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kinsoku/>
        <w:wordWrap/>
        <w:overflowPunct/>
        <w:topLinePunct w:val="0"/>
        <w:bidi w:val="0"/>
        <w:spacing w:line="560" w:lineRule="exact"/>
        <w:rPr>
          <w:rFonts w:ascii="仿宋_GB2312" w:eastAsia="仿宋_GB2312"/>
          <w:color w:val="auto"/>
          <w:sz w:val="44"/>
          <w:szCs w:val="44"/>
          <w:highlight w:val="none"/>
        </w:rPr>
      </w:pPr>
    </w:p>
    <w:p>
      <w:pPr>
        <w:pStyle w:val="2"/>
        <w:pageBreakBefore w:val="0"/>
        <w:kinsoku/>
        <w:wordWrap/>
        <w:overflowPunct/>
        <w:topLinePunct w:val="0"/>
        <w:bidi w:val="0"/>
        <w:spacing w:line="560" w:lineRule="exact"/>
      </w:pPr>
    </w:p>
    <w:p>
      <w:pPr>
        <w:pageBreakBefore w:val="0"/>
        <w:kinsoku/>
        <w:wordWrap/>
        <w:overflowPunct/>
        <w:topLinePunct w:val="0"/>
        <w:bidi w:val="0"/>
        <w:spacing w:line="560" w:lineRule="exact"/>
        <w:rPr>
          <w:rFonts w:ascii="仿宋_GB2312" w:eastAsia="仿宋_GB2312"/>
          <w:color w:val="auto"/>
          <w:sz w:val="44"/>
          <w:szCs w:val="44"/>
          <w:highlight w:val="none"/>
        </w:rPr>
      </w:pPr>
    </w:p>
    <w:p>
      <w:pPr>
        <w:pageBreakBefore w:val="0"/>
        <w:kinsoku/>
        <w:wordWrap/>
        <w:overflowPunct/>
        <w:topLinePunct w:val="0"/>
        <w:bidi w:val="0"/>
        <w:spacing w:line="560" w:lineRule="exact"/>
        <w:rPr>
          <w:rFonts w:ascii="仿宋_GB2312" w:eastAsia="仿宋_GB2312"/>
          <w:color w:val="auto"/>
          <w:sz w:val="44"/>
          <w:szCs w:val="44"/>
          <w:highlight w:val="none"/>
        </w:rPr>
      </w:pPr>
    </w:p>
    <w:p>
      <w:pPr>
        <w:pageBreakBefore w:val="0"/>
        <w:kinsoku/>
        <w:wordWrap/>
        <w:overflowPunct/>
        <w:topLinePunct w:val="0"/>
        <w:bidi w:val="0"/>
        <w:spacing w:line="560" w:lineRule="exact"/>
        <w:rPr>
          <w:rFonts w:ascii="仿宋_GB2312" w:eastAsia="仿宋_GB2312"/>
          <w:color w:val="auto"/>
          <w:sz w:val="44"/>
          <w:szCs w:val="44"/>
          <w:highlight w:val="none"/>
        </w:rPr>
      </w:pPr>
    </w:p>
    <w:p>
      <w:pPr>
        <w:pageBreakBefore w:val="0"/>
        <w:numPr>
          <w:ins w:id="0" w:author="Unknown" w:date=""/>
        </w:numPr>
        <w:kinsoku/>
        <w:wordWrap/>
        <w:overflowPunct/>
        <w:topLinePunct w:val="0"/>
        <w:bidi w:val="0"/>
        <w:spacing w:line="560" w:lineRule="exact"/>
        <w:jc w:val="center"/>
        <w:rPr>
          <w:rFonts w:ascii="宋体" w:hAnsi="宋体"/>
          <w:color w:val="auto"/>
          <w:sz w:val="44"/>
          <w:szCs w:val="44"/>
          <w:highlight w:val="none"/>
        </w:rPr>
      </w:pPr>
      <w:r>
        <w:rPr>
          <w:rFonts w:ascii="宋体" w:hAnsi="宋体"/>
          <w:color w:val="auto"/>
          <w:sz w:val="44"/>
          <w:szCs w:val="44"/>
          <w:highlight w:val="none"/>
        </w:rPr>
        <w:t>20</w:t>
      </w:r>
      <w:r>
        <w:rPr>
          <w:rFonts w:hint="eastAsia" w:ascii="宋体" w:hAnsi="宋体"/>
          <w:color w:val="auto"/>
          <w:sz w:val="44"/>
          <w:szCs w:val="44"/>
          <w:highlight w:val="none"/>
          <w:lang w:val="en-US" w:eastAsia="zh-CN"/>
        </w:rPr>
        <w:t>20</w:t>
      </w:r>
      <w:r>
        <w:rPr>
          <w:rFonts w:ascii="宋体" w:hAnsi="宋体"/>
          <w:color w:val="auto"/>
          <w:sz w:val="44"/>
          <w:szCs w:val="44"/>
          <w:highlight w:val="none"/>
        </w:rPr>
        <w:t>年</w:t>
      </w:r>
      <w:r>
        <w:rPr>
          <w:rFonts w:hint="eastAsia" w:ascii="宋体" w:hAnsi="宋体"/>
          <w:color w:val="auto"/>
          <w:sz w:val="44"/>
          <w:szCs w:val="44"/>
          <w:highlight w:val="none"/>
        </w:rPr>
        <w:t>度部门</w:t>
      </w:r>
      <w:r>
        <w:rPr>
          <w:rFonts w:ascii="宋体" w:hAnsi="宋体"/>
          <w:color w:val="auto"/>
          <w:sz w:val="44"/>
          <w:szCs w:val="44"/>
          <w:highlight w:val="none"/>
        </w:rPr>
        <w:t>整体绩效</w:t>
      </w:r>
      <w:r>
        <w:rPr>
          <w:rFonts w:hint="eastAsia" w:ascii="宋体" w:hAnsi="宋体"/>
          <w:color w:val="auto"/>
          <w:sz w:val="44"/>
          <w:szCs w:val="44"/>
          <w:highlight w:val="none"/>
          <w:lang w:eastAsia="zh-CN"/>
        </w:rPr>
        <w:t>评价</w:t>
      </w:r>
      <w:r>
        <w:rPr>
          <w:rFonts w:ascii="宋体" w:hAnsi="宋体"/>
          <w:color w:val="auto"/>
          <w:sz w:val="44"/>
          <w:szCs w:val="44"/>
          <w:highlight w:val="none"/>
        </w:rPr>
        <w:t>报告</w:t>
      </w:r>
    </w:p>
    <w:p>
      <w:pPr>
        <w:pageBreakBefore w:val="0"/>
        <w:kinsoku/>
        <w:wordWrap/>
        <w:overflowPunct/>
        <w:topLinePunct w:val="0"/>
        <w:bidi w:val="0"/>
        <w:spacing w:line="560" w:lineRule="exact"/>
        <w:rPr>
          <w:rFonts w:ascii="仿宋_GB2312" w:eastAsia="仿宋_GB2312"/>
          <w:color w:val="auto"/>
          <w:sz w:val="32"/>
          <w:szCs w:val="32"/>
          <w:highlight w:val="none"/>
        </w:rPr>
      </w:pPr>
    </w:p>
    <w:p>
      <w:pPr>
        <w:pageBreakBefore w:val="0"/>
        <w:kinsoku/>
        <w:wordWrap/>
        <w:overflowPunct/>
        <w:topLinePunct w:val="0"/>
        <w:bidi w:val="0"/>
        <w:spacing w:line="560" w:lineRule="exact"/>
        <w:rPr>
          <w:rFonts w:ascii="仿宋_GB2312" w:eastAsia="仿宋_GB2312"/>
          <w:color w:val="auto"/>
          <w:sz w:val="32"/>
          <w:szCs w:val="32"/>
          <w:highlight w:val="none"/>
        </w:rPr>
      </w:pPr>
    </w:p>
    <w:p>
      <w:pPr>
        <w:pageBreakBefore w:val="0"/>
        <w:kinsoku/>
        <w:wordWrap/>
        <w:overflowPunct/>
        <w:topLinePunct w:val="0"/>
        <w:bidi w:val="0"/>
        <w:spacing w:line="560" w:lineRule="exact"/>
        <w:rPr>
          <w:rFonts w:ascii="仿宋_GB2312" w:eastAsia="仿宋_GB2312"/>
          <w:color w:val="auto"/>
          <w:sz w:val="32"/>
          <w:szCs w:val="32"/>
          <w:highlight w:val="none"/>
        </w:rPr>
      </w:pPr>
    </w:p>
    <w:p>
      <w:pPr>
        <w:pageBreakBefore w:val="0"/>
        <w:kinsoku/>
        <w:wordWrap/>
        <w:overflowPunct/>
        <w:topLinePunct w:val="0"/>
        <w:bidi w:val="0"/>
        <w:spacing w:line="560" w:lineRule="exact"/>
        <w:rPr>
          <w:rFonts w:ascii="仿宋_GB2312" w:eastAsia="仿宋_GB2312"/>
          <w:color w:val="auto"/>
          <w:sz w:val="32"/>
          <w:szCs w:val="32"/>
          <w:highlight w:val="none"/>
        </w:rPr>
      </w:pPr>
    </w:p>
    <w:p>
      <w:pPr>
        <w:pageBreakBefore w:val="0"/>
        <w:kinsoku/>
        <w:wordWrap/>
        <w:overflowPunct/>
        <w:topLinePunct w:val="0"/>
        <w:bidi w:val="0"/>
        <w:spacing w:line="560" w:lineRule="exact"/>
        <w:rPr>
          <w:rFonts w:ascii="仿宋_GB2312" w:eastAsia="仿宋_GB2312"/>
          <w:color w:val="auto"/>
          <w:sz w:val="32"/>
          <w:szCs w:val="32"/>
          <w:highlight w:val="none"/>
        </w:rPr>
      </w:pPr>
    </w:p>
    <w:p>
      <w:pPr>
        <w:pageBreakBefore w:val="0"/>
        <w:kinsoku/>
        <w:wordWrap/>
        <w:overflowPunct/>
        <w:topLinePunct w:val="0"/>
        <w:bidi w:val="0"/>
        <w:spacing w:line="560" w:lineRule="exact"/>
        <w:rPr>
          <w:rFonts w:ascii="仿宋_GB2312" w:eastAsia="仿宋_GB2312"/>
          <w:color w:val="auto"/>
          <w:sz w:val="32"/>
          <w:szCs w:val="32"/>
          <w:highlight w:val="none"/>
        </w:rPr>
      </w:pPr>
    </w:p>
    <w:p>
      <w:pPr>
        <w:pageBreakBefore w:val="0"/>
        <w:kinsoku/>
        <w:wordWrap/>
        <w:overflowPunct/>
        <w:topLinePunct w:val="0"/>
        <w:bidi w:val="0"/>
        <w:spacing w:line="560" w:lineRule="exact"/>
        <w:ind w:firstLine="320" w:firstLineChars="100"/>
        <w:rPr>
          <w:rFonts w:hint="eastAsia" w:ascii="仿宋_GB2312" w:eastAsia="仿宋_GB2312"/>
          <w:color w:val="auto"/>
          <w:sz w:val="32"/>
          <w:szCs w:val="32"/>
          <w:highlight w:val="none"/>
          <w:lang w:val="en-US" w:eastAsia="zh-CN"/>
        </w:rPr>
      </w:pPr>
      <w:r>
        <w:rPr>
          <w:rFonts w:hint="eastAsia" w:ascii="仿宋_GB2312" w:eastAsia="仿宋_GB2312"/>
          <w:color w:val="auto"/>
          <w:sz w:val="32"/>
          <w:szCs w:val="32"/>
          <w:highlight w:val="none"/>
        </w:rPr>
        <w:t>部门名称（公章）：</w:t>
      </w:r>
      <w:r>
        <w:rPr>
          <w:rFonts w:hint="eastAsia" w:ascii="仿宋_GB2312" w:eastAsia="仿宋_GB2312"/>
          <w:color w:val="auto"/>
          <w:sz w:val="32"/>
          <w:szCs w:val="32"/>
          <w:highlight w:val="none"/>
          <w:lang w:eastAsia="zh-CN"/>
        </w:rPr>
        <w:t>深圳市龙华区机关事务管理中心</w:t>
      </w:r>
    </w:p>
    <w:p>
      <w:pPr>
        <w:pageBreakBefore w:val="0"/>
        <w:kinsoku/>
        <w:wordWrap/>
        <w:overflowPunct/>
        <w:topLinePunct w:val="0"/>
        <w:bidi w:val="0"/>
        <w:spacing w:line="560" w:lineRule="exact"/>
        <w:ind w:firstLine="320" w:firstLineChars="100"/>
        <w:jc w:val="left"/>
        <w:rPr>
          <w:rFonts w:hint="eastAsia" w:ascii="仿宋_GB2312" w:eastAsia="仿宋_GB2312" w:cs="仿宋_GB2312"/>
          <w:color w:val="auto"/>
          <w:sz w:val="32"/>
          <w:szCs w:val="32"/>
          <w:highlight w:val="none"/>
          <w:lang w:eastAsia="zh-CN"/>
        </w:rPr>
      </w:pPr>
      <w:r>
        <w:rPr>
          <w:rFonts w:hint="eastAsia" w:ascii="仿宋_GB2312" w:eastAsia="仿宋_GB2312" w:cs="仿宋_GB2312"/>
          <w:color w:val="auto"/>
          <w:sz w:val="32"/>
          <w:szCs w:val="32"/>
          <w:highlight w:val="none"/>
          <w:lang w:eastAsia="zh-CN"/>
        </w:rPr>
        <w:t>单位负责人：赵广锐</w:t>
      </w:r>
    </w:p>
    <w:p>
      <w:pPr>
        <w:pageBreakBefore w:val="0"/>
        <w:kinsoku/>
        <w:wordWrap/>
        <w:overflowPunct/>
        <w:topLinePunct w:val="0"/>
        <w:bidi w:val="0"/>
        <w:spacing w:line="560" w:lineRule="exact"/>
        <w:ind w:firstLine="320" w:firstLineChars="100"/>
        <w:jc w:val="left"/>
        <w:rPr>
          <w:rFonts w:hint="eastAsia" w:ascii="仿宋_GB2312" w:eastAsia="仿宋_GB2312" w:cs="仿宋_GB2312"/>
          <w:color w:val="auto"/>
          <w:sz w:val="32"/>
          <w:szCs w:val="32"/>
          <w:highlight w:val="none"/>
          <w:lang w:val="en-US" w:eastAsia="zh-CN"/>
        </w:rPr>
      </w:pPr>
      <w:r>
        <w:rPr>
          <w:rFonts w:hint="eastAsia" w:ascii="仿宋_GB2312" w:eastAsia="仿宋_GB2312" w:cs="仿宋_GB2312"/>
          <w:color w:val="auto"/>
          <w:sz w:val="32"/>
          <w:szCs w:val="32"/>
          <w:highlight w:val="none"/>
          <w:lang w:eastAsia="zh-CN"/>
        </w:rPr>
        <w:t>科室负责人：袁欢</w:t>
      </w:r>
    </w:p>
    <w:p>
      <w:pPr>
        <w:pageBreakBefore w:val="0"/>
        <w:kinsoku/>
        <w:wordWrap/>
        <w:overflowPunct/>
        <w:topLinePunct w:val="0"/>
        <w:bidi w:val="0"/>
        <w:spacing w:line="560" w:lineRule="exact"/>
        <w:ind w:firstLine="320" w:firstLineChars="100"/>
        <w:rPr>
          <w:rFonts w:hint="eastAsia" w:ascii="仿宋_GB2312" w:eastAsia="仿宋_GB2312"/>
          <w:color w:val="auto"/>
          <w:sz w:val="32"/>
          <w:szCs w:val="32"/>
          <w:highlight w:val="none"/>
          <w:lang w:val="en-US" w:eastAsia="zh-CN"/>
        </w:rPr>
      </w:pPr>
      <w:r>
        <w:rPr>
          <w:rFonts w:hint="eastAsia" w:ascii="仿宋_GB2312" w:eastAsia="仿宋_GB2312"/>
          <w:color w:val="auto"/>
          <w:sz w:val="32"/>
          <w:szCs w:val="32"/>
          <w:highlight w:val="none"/>
        </w:rPr>
        <w:t>填报人：</w:t>
      </w:r>
      <w:r>
        <w:rPr>
          <w:rFonts w:hint="eastAsia" w:ascii="仿宋_GB2312" w:eastAsia="仿宋_GB2312"/>
          <w:color w:val="auto"/>
          <w:sz w:val="32"/>
          <w:szCs w:val="32"/>
          <w:highlight w:val="none"/>
          <w:lang w:eastAsia="zh-CN"/>
        </w:rPr>
        <w:t>陈卓</w:t>
      </w:r>
    </w:p>
    <w:p>
      <w:pPr>
        <w:pageBreakBefore w:val="0"/>
        <w:kinsoku/>
        <w:wordWrap/>
        <w:overflowPunct/>
        <w:topLinePunct w:val="0"/>
        <w:bidi w:val="0"/>
        <w:spacing w:line="560" w:lineRule="exact"/>
        <w:ind w:firstLine="320" w:firstLineChars="100"/>
        <w:rPr>
          <w:rFonts w:hint="default" w:ascii="仿宋_GB2312" w:eastAsia="仿宋_GB2312"/>
          <w:color w:val="auto"/>
          <w:sz w:val="32"/>
          <w:szCs w:val="32"/>
          <w:highlight w:val="none"/>
          <w:lang w:val="en-US" w:eastAsia="zh-CN"/>
        </w:rPr>
      </w:pPr>
      <w:r>
        <w:rPr>
          <w:rFonts w:hint="eastAsia" w:ascii="仿宋_GB2312" w:eastAsia="仿宋_GB2312"/>
          <w:color w:val="auto"/>
          <w:sz w:val="32"/>
          <w:szCs w:val="32"/>
          <w:highlight w:val="none"/>
        </w:rPr>
        <w:t>联系电话：</w:t>
      </w:r>
      <w:r>
        <w:rPr>
          <w:rFonts w:hint="eastAsia" w:ascii="仿宋_GB2312" w:eastAsia="仿宋_GB2312"/>
          <w:color w:val="auto"/>
          <w:sz w:val="32"/>
          <w:szCs w:val="32"/>
          <w:highlight w:val="none"/>
          <w:lang w:val="en-US" w:eastAsia="zh-CN"/>
        </w:rPr>
        <w:t>23338625</w:t>
      </w:r>
    </w:p>
    <w:p>
      <w:pPr>
        <w:pageBreakBefore w:val="0"/>
        <w:kinsoku/>
        <w:wordWrap/>
        <w:overflowPunct/>
        <w:topLinePunct w:val="0"/>
        <w:bidi w:val="0"/>
        <w:spacing w:line="560" w:lineRule="exact"/>
        <w:jc w:val="center"/>
        <w:rPr>
          <w:rFonts w:ascii="仿宋_GB2312" w:eastAsia="仿宋_GB2312"/>
          <w:color w:val="auto"/>
          <w:sz w:val="32"/>
          <w:szCs w:val="32"/>
          <w:highlight w:val="none"/>
        </w:rPr>
      </w:pPr>
    </w:p>
    <w:p>
      <w:pPr>
        <w:pageBreakBefore w:val="0"/>
        <w:kinsoku/>
        <w:wordWrap/>
        <w:overflowPunct/>
        <w:topLinePunct w:val="0"/>
        <w:bidi w:val="0"/>
        <w:spacing w:line="560" w:lineRule="exact"/>
        <w:jc w:val="center"/>
        <w:rPr>
          <w:rFonts w:ascii="宋体" w:hAnsi="宋体"/>
          <w:color w:val="auto"/>
          <w:sz w:val="44"/>
          <w:szCs w:val="44"/>
          <w:highlight w:val="none"/>
        </w:rPr>
      </w:pPr>
    </w:p>
    <w:p>
      <w:pPr>
        <w:pageBreakBefore w:val="0"/>
        <w:kinsoku/>
        <w:wordWrap/>
        <w:overflowPunct/>
        <w:topLinePunct w:val="0"/>
        <w:bidi w:val="0"/>
        <w:spacing w:line="560" w:lineRule="exact"/>
        <w:jc w:val="center"/>
        <w:rPr>
          <w:rFonts w:ascii="宋体" w:hAnsi="宋体"/>
          <w:color w:val="auto"/>
          <w:sz w:val="44"/>
          <w:szCs w:val="44"/>
          <w:highlight w:val="none"/>
        </w:rPr>
      </w:pPr>
    </w:p>
    <w:p>
      <w:pPr>
        <w:pStyle w:val="2"/>
        <w:pageBreakBefore w:val="0"/>
        <w:kinsoku/>
        <w:wordWrap/>
        <w:overflowPunct/>
        <w:topLinePunct w:val="0"/>
        <w:bidi w:val="0"/>
        <w:spacing w:line="560" w:lineRule="exact"/>
        <w:rPr>
          <w:rFonts w:ascii="宋体" w:hAnsi="宋体"/>
          <w:color w:val="auto"/>
          <w:sz w:val="44"/>
          <w:szCs w:val="44"/>
          <w:highlight w:val="none"/>
        </w:rPr>
      </w:pPr>
    </w:p>
    <w:p>
      <w:pPr>
        <w:pageBreakBefore w:val="0"/>
        <w:kinsoku/>
        <w:wordWrap/>
        <w:overflowPunct/>
        <w:topLinePunct w:val="0"/>
        <w:bidi w:val="0"/>
        <w:spacing w:line="560" w:lineRule="exact"/>
      </w:pPr>
    </w:p>
    <w:p>
      <w:pPr>
        <w:pageBreakBefore w:val="0"/>
        <w:kinsoku/>
        <w:wordWrap/>
        <w:overflowPunct/>
        <w:topLinePunct w:val="0"/>
        <w:bidi w:val="0"/>
        <w:snapToGrid w:val="0"/>
        <w:spacing w:line="560" w:lineRule="exact"/>
        <w:ind w:firstLine="640" w:firstLineChars="200"/>
        <w:rPr>
          <w:rFonts w:hint="eastAsia" w:ascii="仿宋_GB2312" w:hAnsi="仿宋_GB2312" w:eastAsia="仿宋_GB2312" w:cs="仿宋_GB2312"/>
          <w:color w:val="auto"/>
          <w:sz w:val="32"/>
          <w:szCs w:val="32"/>
          <w:highlight w:val="none"/>
          <w:lang w:val="en-US" w:eastAsia="zh-CN"/>
        </w:rPr>
        <w:sectPr>
          <w:pgSz w:w="11906" w:h="16838"/>
          <w:pgMar w:top="2098" w:right="1474" w:bottom="1984" w:left="1587" w:header="851" w:footer="992" w:gutter="0"/>
          <w:pgBorders>
            <w:top w:val="none" w:sz="0" w:space="0"/>
            <w:left w:val="none" w:sz="0" w:space="0"/>
            <w:bottom w:val="none" w:sz="0" w:space="0"/>
            <w:right w:val="none" w:sz="0" w:space="0"/>
          </w:pgBorders>
          <w:cols w:space="0" w:num="1"/>
          <w:rtlGutter w:val="0"/>
          <w:docGrid w:type="linesAndChars" w:linePitch="312" w:charSpace="0"/>
        </w:sectPr>
      </w:pPr>
    </w:p>
    <w:p>
      <w:pPr>
        <w:pageBreakBefore w:val="0"/>
        <w:kinsoku/>
        <w:wordWrap/>
        <w:overflowPunct/>
        <w:topLinePunct w:val="0"/>
        <w:bidi w:val="0"/>
        <w:snapToGrid w:val="0"/>
        <w:spacing w:line="560" w:lineRule="exact"/>
        <w:ind w:firstLine="640" w:firstLineChars="200"/>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根据《龙华区财政局关于做好本级2021年预算绩效管理工作的通知》（深龙华财〔2021〕22号）及《龙华区财政局关于开展2020年度预算绩效自评工作的通知》（深龙华财〔2021〕37号）要求，为全面推进预算绩效管理工作，强化预算支出责任，优化支出结构，提高财政资金使用效益，结合2020年我中心工作实际，形成了2020年度部门整体支出绩效自评报告。</w:t>
      </w:r>
    </w:p>
    <w:p>
      <w:pPr>
        <w:pageBreakBefore w:val="0"/>
        <w:kinsoku/>
        <w:wordWrap/>
        <w:overflowPunct/>
        <w:topLinePunct w:val="0"/>
        <w:bidi w:val="0"/>
        <w:snapToGrid w:val="0"/>
        <w:spacing w:line="560" w:lineRule="exact"/>
        <w:ind w:firstLine="640" w:firstLineChars="200"/>
        <w:rPr>
          <w:rFonts w:ascii="黑体" w:hAnsi="黑体" w:eastAsia="黑体" w:cs="黑体"/>
          <w:bCs/>
          <w:color w:val="auto"/>
          <w:sz w:val="32"/>
          <w:szCs w:val="32"/>
          <w:highlight w:val="none"/>
        </w:rPr>
      </w:pPr>
      <w:r>
        <w:rPr>
          <w:rFonts w:hint="eastAsia" w:ascii="黑体" w:hAnsi="黑体" w:eastAsia="黑体" w:cs="黑体"/>
          <w:bCs/>
          <w:color w:val="auto"/>
          <w:sz w:val="32"/>
          <w:szCs w:val="32"/>
          <w:highlight w:val="none"/>
        </w:rPr>
        <w:t>一、部门基本情况</w:t>
      </w:r>
    </w:p>
    <w:p>
      <w:pPr>
        <w:pageBreakBefore w:val="0"/>
        <w:kinsoku/>
        <w:wordWrap/>
        <w:overflowPunct/>
        <w:topLinePunct w:val="0"/>
        <w:bidi w:val="0"/>
        <w:snapToGrid w:val="0"/>
        <w:spacing w:line="560" w:lineRule="exact"/>
        <w:ind w:firstLine="640" w:firstLineChars="200"/>
        <w:rPr>
          <w:rFonts w:hint="eastAsia" w:ascii="楷体_GB2312" w:hAnsi="楷体_GB2312" w:eastAsia="楷体_GB2312" w:cs="楷体_GB2312"/>
          <w:b/>
          <w:bCs/>
          <w:color w:val="auto"/>
          <w:sz w:val="32"/>
          <w:szCs w:val="32"/>
          <w:highlight w:val="none"/>
        </w:rPr>
      </w:pPr>
      <w:r>
        <w:rPr>
          <w:rFonts w:hint="eastAsia" w:ascii="楷体_GB2312" w:hAnsi="楷体_GB2312" w:eastAsia="楷体_GB2312" w:cs="楷体_GB2312"/>
          <w:b/>
          <w:bCs/>
          <w:color w:val="auto"/>
          <w:sz w:val="32"/>
          <w:szCs w:val="32"/>
          <w:highlight w:val="none"/>
        </w:rPr>
        <w:t>（一）部门主要职能</w:t>
      </w:r>
    </w:p>
    <w:p>
      <w:pPr>
        <w:pageBreakBefore w:val="0"/>
        <w:kinsoku/>
        <w:wordWrap/>
        <w:overflowPunct/>
        <w:topLinePunct w:val="0"/>
        <w:bidi w:val="0"/>
        <w:snapToGrid w:val="0"/>
        <w:spacing w:line="56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（1）根据党和国家有关机关行政事务管理的规定和要求，结合龙华实际，研究制定机关事务管理工作的制度，并组织实施；</w:t>
      </w:r>
    </w:p>
    <w:p>
      <w:pPr>
        <w:pageBreakBefore w:val="0"/>
        <w:kinsoku/>
        <w:wordWrap/>
        <w:overflowPunct/>
        <w:topLinePunct w:val="0"/>
        <w:bidi w:val="0"/>
        <w:snapToGrid w:val="0"/>
        <w:spacing w:line="56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（2）负责区委、区人大、区政府、区政协领导和区直单位机关事务管理与后勤保障服务工作；负责区直属机关工联会的日常工作；</w:t>
      </w:r>
    </w:p>
    <w:p>
      <w:pPr>
        <w:pageBreakBefore w:val="0"/>
        <w:kinsoku/>
        <w:wordWrap/>
        <w:overflowPunct/>
        <w:topLinePunct w:val="0"/>
        <w:bidi w:val="0"/>
        <w:snapToGrid w:val="0"/>
        <w:spacing w:line="56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（3）按区财务管理制度，负责区委、区人大、区政府、区政协公务接待费用、日常办公经费的核销；</w:t>
      </w:r>
    </w:p>
    <w:p>
      <w:pPr>
        <w:pageBreakBefore w:val="0"/>
        <w:kinsoku/>
        <w:wordWrap/>
        <w:overflowPunct/>
        <w:topLinePunct w:val="0"/>
        <w:bidi w:val="0"/>
        <w:snapToGrid w:val="0"/>
        <w:spacing w:line="56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（4）负责区委、区人大、区政府、区政协相关公务接待工作，负责全区大型会议和重要公务活动的后勤保障工作；</w:t>
      </w:r>
    </w:p>
    <w:p>
      <w:pPr>
        <w:pageBreakBefore w:val="0"/>
        <w:kinsoku/>
        <w:wordWrap/>
        <w:overflowPunct/>
        <w:topLinePunct w:val="0"/>
        <w:bidi w:val="0"/>
        <w:snapToGrid w:val="0"/>
        <w:spacing w:line="56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（5）负责区委、区人大、区政府、区政协领导办公设备用品的购置及管理工作；</w:t>
      </w:r>
    </w:p>
    <w:p>
      <w:pPr>
        <w:pageBreakBefore w:val="0"/>
        <w:kinsoku/>
        <w:wordWrap/>
        <w:overflowPunct/>
        <w:topLinePunct w:val="0"/>
        <w:bidi w:val="0"/>
        <w:snapToGrid w:val="0"/>
        <w:spacing w:line="56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（6）负责区委、区人大、区政府、区政协领导公务用车及区机关后勤服务用车的购置、更新、维修、保养、调度等管理工作；</w:t>
      </w:r>
    </w:p>
    <w:p>
      <w:pPr>
        <w:pageBreakBefore w:val="0"/>
        <w:kinsoku/>
        <w:wordWrap/>
        <w:overflowPunct/>
        <w:topLinePunct w:val="0"/>
        <w:bidi w:val="0"/>
        <w:snapToGrid w:val="0"/>
        <w:spacing w:line="56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7）负责区委、区人大、区政府、区政协领导和区直单位相关办公用房调配管理；负责区领导办公室、公共会议室和后勤服务场所固定资产登记管理；负责区委大院、其他受托管理办公场所及公共场所的物业管理和有关设施设备的日常维护管理工作；负责公共机构节能管理工作；</w:t>
      </w:r>
    </w:p>
    <w:p>
      <w:pPr>
        <w:pageBreakBefore w:val="0"/>
        <w:kinsoku/>
        <w:wordWrap/>
        <w:overflowPunct/>
        <w:topLinePunct w:val="0"/>
        <w:bidi w:val="0"/>
        <w:snapToGrid w:val="0"/>
        <w:spacing w:line="56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（8）负责区委大院及其他受托管理办公场所安全保卫工作；</w:t>
      </w:r>
    </w:p>
    <w:p>
      <w:pPr>
        <w:pageBreakBefore w:val="0"/>
        <w:kinsoku/>
        <w:wordWrap/>
        <w:overflowPunct/>
        <w:topLinePunct w:val="0"/>
        <w:bidi w:val="0"/>
        <w:snapToGrid w:val="0"/>
        <w:spacing w:line="56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（9）负责区委大院及其他受托管理机关食堂服务及管理工作；</w:t>
      </w:r>
    </w:p>
    <w:p>
      <w:pPr>
        <w:pageBreakBefore w:val="0"/>
        <w:kinsoku/>
        <w:wordWrap/>
        <w:overflowPunct/>
        <w:topLinePunct w:val="0"/>
        <w:bidi w:val="0"/>
        <w:snapToGrid w:val="0"/>
        <w:spacing w:line="56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（10）贯彻执行上级有关人才工作的方针政策和部署，落实区人才工作主管部门交办的各项工作，负责本单位本系统人才队伍建设；</w:t>
      </w:r>
    </w:p>
    <w:p>
      <w:pPr>
        <w:pageBreakBefore w:val="0"/>
        <w:kinsoku/>
        <w:wordWrap/>
        <w:overflowPunct/>
        <w:topLinePunct w:val="0"/>
        <w:bidi w:val="0"/>
        <w:snapToGrid w:val="0"/>
        <w:spacing w:line="56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（11）对以本部门名义组织各类活动的安全工作承担主体责任；</w:t>
      </w:r>
    </w:p>
    <w:p>
      <w:pPr>
        <w:pageBreakBefore w:val="0"/>
        <w:kinsoku/>
        <w:wordWrap/>
        <w:overflowPunct/>
        <w:topLinePunct w:val="0"/>
        <w:bidi w:val="0"/>
        <w:snapToGrid w:val="0"/>
        <w:spacing w:line="56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（12）负责履行各街道、区直机关（含龙华公安分局）和事业单位公务用车管理职责，负责车辆编制、标准、更新购置配备等管理工作；</w:t>
      </w:r>
    </w:p>
    <w:p>
      <w:pPr>
        <w:pageBreakBefore w:val="0"/>
        <w:kinsoku/>
        <w:wordWrap/>
        <w:overflowPunct/>
        <w:topLinePunct w:val="0"/>
        <w:bidi w:val="0"/>
        <w:snapToGrid w:val="0"/>
        <w:spacing w:line="56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（13）完成区委、区政府和上级部门交办的其他任务。</w:t>
      </w:r>
    </w:p>
    <w:p>
      <w:pPr>
        <w:pageBreakBefore w:val="0"/>
        <w:kinsoku/>
        <w:wordWrap/>
        <w:overflowPunct/>
        <w:topLinePunct w:val="0"/>
        <w:bidi w:val="0"/>
        <w:snapToGrid w:val="0"/>
        <w:spacing w:line="560" w:lineRule="exact"/>
        <w:ind w:firstLine="320" w:firstLineChars="100"/>
        <w:rPr>
          <w:rFonts w:hint="eastAsia" w:ascii="楷体_GB2312" w:hAnsi="楷体_GB2312" w:eastAsia="楷体_GB2312" w:cs="楷体_GB2312"/>
          <w:b/>
          <w:bCs/>
          <w:color w:val="auto"/>
          <w:sz w:val="32"/>
          <w:szCs w:val="32"/>
          <w:highlight w:val="none"/>
        </w:rPr>
      </w:pPr>
      <w:r>
        <w:rPr>
          <w:rFonts w:hint="eastAsia" w:ascii="楷体_GB2312" w:hAnsi="楷体_GB2312" w:eastAsia="楷体_GB2312" w:cs="楷体_GB2312"/>
          <w:b/>
          <w:bCs/>
          <w:color w:val="auto"/>
          <w:sz w:val="32"/>
          <w:szCs w:val="32"/>
          <w:highlight w:val="none"/>
          <w:lang w:eastAsia="zh-CN"/>
        </w:rPr>
        <w:t>（二）</w:t>
      </w:r>
      <w:r>
        <w:rPr>
          <w:rFonts w:hint="eastAsia" w:ascii="楷体_GB2312" w:hAnsi="楷体_GB2312" w:eastAsia="楷体_GB2312" w:cs="楷体_GB2312"/>
          <w:b/>
          <w:bCs/>
          <w:color w:val="auto"/>
          <w:sz w:val="32"/>
          <w:szCs w:val="32"/>
          <w:highlight w:val="none"/>
        </w:rPr>
        <w:t>年度总体工作和重点工作任务</w:t>
      </w:r>
    </w:p>
    <w:p>
      <w:pPr>
        <w:pStyle w:val="14"/>
        <w:pageBreakBefore w:val="0"/>
        <w:numPr>
          <w:ilvl w:val="0"/>
          <w:numId w:val="0"/>
        </w:numPr>
        <w:kinsoku/>
        <w:wordWrap/>
        <w:overflowPunct/>
        <w:topLinePunct w:val="0"/>
        <w:bidi w:val="0"/>
        <w:spacing w:line="560" w:lineRule="exact"/>
        <w:ind w:firstLine="640" w:firstLineChars="200"/>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1.年度总体工作</w:t>
      </w:r>
    </w:p>
    <w:p>
      <w:pPr>
        <w:pStyle w:val="14"/>
        <w:pageBreakBefore w:val="0"/>
        <w:numPr>
          <w:ilvl w:val="0"/>
          <w:numId w:val="0"/>
        </w:numPr>
        <w:kinsoku/>
        <w:wordWrap/>
        <w:overflowPunct/>
        <w:topLinePunct w:val="0"/>
        <w:bidi w:val="0"/>
        <w:spacing w:line="560" w:lineRule="exact"/>
        <w:ind w:firstLine="640" w:firstLineChars="200"/>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2020年，龙华区机关事务管理中心在区委区政府的坚强领导下，坚持以习近平新时代中国特色社会主义思想为指导，全面贯彻党的十九大和十九届二中、三中、四中、五中全会精神，深入学习贯彻习近平总书记出席深圳经济特区建立</w:t>
      </w:r>
      <w:r>
        <w:rPr>
          <w:rFonts w:hint="eastAsia" w:ascii="仿宋_GB2312" w:hAnsi="仿宋_GB2312" w:eastAsia="仿宋_GB2312" w:cs="仿宋_GB2312"/>
          <w:color w:val="auto"/>
          <w:sz w:val="32"/>
          <w:szCs w:val="32"/>
          <w:highlight w:val="none"/>
          <w:lang w:val="en-US" w:eastAsia="zh-CN"/>
        </w:rPr>
        <w:t>40周年庆祝大会讲话精神以及</w:t>
      </w:r>
      <w:r>
        <w:rPr>
          <w:rFonts w:hint="eastAsia" w:ascii="仿宋_GB2312" w:hAnsi="仿宋_GB2312" w:eastAsia="仿宋_GB2312" w:cs="仿宋_GB2312"/>
          <w:color w:val="auto"/>
          <w:sz w:val="32"/>
          <w:szCs w:val="32"/>
          <w:highlight w:val="none"/>
          <w:lang w:eastAsia="zh-CN"/>
        </w:rPr>
        <w:t>对广东、深圳重要批示指示精神，围绕中心、服务大局，认真履行管理、保障、服务职责，深化改革、细化管理、优化服务、强化建设，持续推动机关事务工作高质量发展。特别是在抗击新冠肺炎疫情期间，中心坚决落实中央、省委、市委和区委各项决策部署，全力以赴守牢机关战疫“大本营”，为党政机关正常运行提供了有力保障。</w:t>
      </w:r>
    </w:p>
    <w:p>
      <w:pPr>
        <w:pStyle w:val="14"/>
        <w:pageBreakBefore w:val="0"/>
        <w:numPr>
          <w:ilvl w:val="0"/>
          <w:numId w:val="0"/>
        </w:numPr>
        <w:kinsoku/>
        <w:wordWrap/>
        <w:overflowPunct/>
        <w:topLinePunct w:val="0"/>
        <w:bidi w:val="0"/>
        <w:spacing w:line="560" w:lineRule="exact"/>
        <w:ind w:firstLine="640" w:firstLineChars="200"/>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2.2020年重点工作任务</w:t>
      </w:r>
    </w:p>
    <w:p>
      <w:pPr>
        <w:pStyle w:val="14"/>
        <w:pageBreakBefore w:val="0"/>
        <w:numPr>
          <w:ilvl w:val="0"/>
          <w:numId w:val="0"/>
        </w:numPr>
        <w:kinsoku/>
        <w:wordWrap/>
        <w:overflowPunct/>
        <w:topLinePunct w:val="0"/>
        <w:bidi w:val="0"/>
        <w:spacing w:line="56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eastAsia="zh-CN"/>
        </w:rPr>
        <w:t>为全面履行我单位职能，高质量安排部署中心</w:t>
      </w:r>
      <w:r>
        <w:rPr>
          <w:rFonts w:hint="eastAsia" w:ascii="仿宋_GB2312" w:hAnsi="仿宋_GB2312" w:eastAsia="仿宋_GB2312" w:cs="仿宋_GB2312"/>
          <w:color w:val="auto"/>
          <w:sz w:val="32"/>
          <w:szCs w:val="32"/>
          <w:highlight w:val="none"/>
          <w:lang w:val="en-US" w:eastAsia="zh-CN"/>
        </w:rPr>
        <w:t>2020年</w:t>
      </w:r>
      <w:r>
        <w:rPr>
          <w:rFonts w:hint="eastAsia" w:ascii="仿宋_GB2312" w:hAnsi="仿宋_GB2312" w:eastAsia="仿宋_GB2312" w:cs="仿宋_GB2312"/>
          <w:color w:val="auto"/>
          <w:sz w:val="32"/>
          <w:szCs w:val="32"/>
          <w:highlight w:val="none"/>
          <w:lang w:eastAsia="zh-CN"/>
        </w:rPr>
        <w:t>重点工作任务，2020年度我中心开展以下重点工作任务</w:t>
      </w:r>
      <w:r>
        <w:rPr>
          <w:rFonts w:hint="eastAsia" w:ascii="仿宋_GB2312" w:hAnsi="仿宋_GB2312" w:eastAsia="仿宋_GB2312" w:cs="仿宋_GB2312"/>
          <w:color w:val="auto"/>
          <w:sz w:val="32"/>
          <w:szCs w:val="32"/>
          <w:highlight w:val="none"/>
          <w:lang w:val="en-US" w:eastAsia="zh-CN"/>
        </w:rPr>
        <w:t>。</w:t>
      </w:r>
    </w:p>
    <w:tbl>
      <w:tblPr>
        <w:tblStyle w:val="11"/>
        <w:tblpPr w:leftFromText="180" w:rightFromText="180" w:vertAnchor="text" w:horzAnchor="page" w:tblpX="1849" w:tblpY="310"/>
        <w:tblOverlap w:val="never"/>
        <w:tblW w:w="8089" w:type="dxa"/>
        <w:tblInd w:w="0" w:type="dxa"/>
        <w:tblLayout w:type="fixed"/>
        <w:tblCellMar>
          <w:top w:w="15" w:type="dxa"/>
          <w:left w:w="15" w:type="dxa"/>
          <w:bottom w:w="15" w:type="dxa"/>
          <w:right w:w="15" w:type="dxa"/>
        </w:tblCellMar>
      </w:tblPr>
      <w:tblGrid>
        <w:gridCol w:w="1218"/>
        <w:gridCol w:w="6871"/>
      </w:tblGrid>
      <w:tr>
        <w:tblPrEx>
          <w:tblCellMar>
            <w:top w:w="15" w:type="dxa"/>
            <w:left w:w="15" w:type="dxa"/>
            <w:bottom w:w="15" w:type="dxa"/>
            <w:right w:w="15" w:type="dxa"/>
          </w:tblCellMar>
        </w:tblPrEx>
        <w:trPr>
          <w:trHeight w:val="672" w:hRule="atLeast"/>
        </w:trPr>
        <w:tc>
          <w:tcPr>
            <w:tcW w:w="8089" w:type="dxa"/>
            <w:gridSpan w:val="2"/>
            <w:tcBorders>
              <w:top w:val="nil"/>
              <w:left w:val="nil"/>
              <w:bottom w:val="single" w:color="auto" w:sz="4" w:space="0"/>
              <w:right w:val="nil"/>
            </w:tcBorders>
            <w:shd w:val="clear" w:color="FFFFFF" w:fill="auto"/>
            <w:vAlign w:val="center"/>
          </w:tcPr>
          <w:p>
            <w:pPr>
              <w:pageBreakBefore w:val="0"/>
              <w:widowControl/>
              <w:kinsoku/>
              <w:wordWrap/>
              <w:overflowPunct/>
              <w:topLinePunct w:val="0"/>
              <w:bidi w:val="0"/>
              <w:spacing w:line="560" w:lineRule="exact"/>
              <w:ind w:firstLine="2240" w:firstLineChars="800"/>
              <w:jc w:val="left"/>
              <w:textAlignment w:val="center"/>
              <w:rPr>
                <w:rFonts w:hint="eastAsia" w:ascii="宋体" w:hAnsi="宋体" w:cs="宋体"/>
                <w:color w:val="auto"/>
                <w:sz w:val="18"/>
                <w:szCs w:val="18"/>
                <w:highlight w:val="none"/>
              </w:rPr>
            </w:pPr>
            <w:r>
              <w:rPr>
                <w:rFonts w:hint="eastAsia" w:ascii="仿宋" w:hAnsi="仿宋" w:eastAsia="仿宋" w:cs="仿宋"/>
                <w:b/>
                <w:bCs/>
                <w:color w:val="auto"/>
                <w:kern w:val="2"/>
                <w:sz w:val="28"/>
                <w:szCs w:val="28"/>
                <w:highlight w:val="none"/>
                <w:lang w:eastAsia="zh-CN"/>
              </w:rPr>
              <w:t>表</w:t>
            </w:r>
            <w:r>
              <w:rPr>
                <w:rFonts w:hint="eastAsia" w:ascii="仿宋" w:hAnsi="仿宋" w:eastAsia="仿宋" w:cs="仿宋"/>
                <w:b/>
                <w:bCs/>
                <w:color w:val="auto"/>
                <w:kern w:val="2"/>
                <w:sz w:val="28"/>
                <w:szCs w:val="28"/>
                <w:highlight w:val="none"/>
                <w:lang w:val="en-US" w:eastAsia="zh-CN"/>
              </w:rPr>
              <w:t>1-1</w:t>
            </w:r>
            <w:r>
              <w:rPr>
                <w:rFonts w:hint="eastAsia" w:ascii="仿宋" w:hAnsi="仿宋" w:eastAsia="仿宋" w:cs="仿宋"/>
                <w:b/>
                <w:bCs/>
                <w:color w:val="auto"/>
                <w:kern w:val="2"/>
                <w:sz w:val="28"/>
                <w:szCs w:val="28"/>
                <w:highlight w:val="none"/>
                <w:lang w:eastAsia="zh-CN"/>
              </w:rPr>
              <w:t>.</w:t>
            </w:r>
            <w:r>
              <w:rPr>
                <w:rFonts w:hint="eastAsia" w:ascii="仿宋" w:hAnsi="仿宋" w:eastAsia="仿宋" w:cs="仿宋"/>
                <w:b/>
                <w:bCs/>
                <w:color w:val="auto"/>
                <w:kern w:val="2"/>
                <w:sz w:val="28"/>
                <w:szCs w:val="28"/>
                <w:highlight w:val="none"/>
                <w:lang w:val="en-US" w:eastAsia="zh-CN"/>
              </w:rPr>
              <w:t>2020年重点工作任务清单</w:t>
            </w:r>
          </w:p>
        </w:tc>
      </w:tr>
      <w:tr>
        <w:tblPrEx>
          <w:tblCellMar>
            <w:top w:w="15" w:type="dxa"/>
            <w:left w:w="15" w:type="dxa"/>
            <w:bottom w:w="15" w:type="dxa"/>
            <w:right w:w="15" w:type="dxa"/>
          </w:tblCellMar>
        </w:tblPrEx>
        <w:trPr>
          <w:trHeight w:val="365" w:hRule="atLeast"/>
        </w:trPr>
        <w:tc>
          <w:tcPr>
            <w:tcW w:w="1218" w:type="dxa"/>
            <w:tcBorders>
              <w:top w:val="single" w:color="auto" w:sz="4" w:space="0"/>
              <w:left w:val="single" w:color="auto" w:sz="4" w:space="0"/>
              <w:bottom w:val="single" w:color="auto" w:sz="4" w:space="0"/>
              <w:right w:val="single" w:color="auto" w:sz="4" w:space="0"/>
            </w:tcBorders>
            <w:shd w:val="clear" w:color="FFFFFF" w:fill="auto"/>
            <w:vAlign w:val="center"/>
          </w:tcPr>
          <w:p>
            <w:pPr>
              <w:keepNext w:val="0"/>
              <w:keepLines w:val="0"/>
              <w:pageBreakBefore w:val="0"/>
              <w:widowControl/>
              <w:suppressLineNumbers w:val="0"/>
              <w:kinsoku/>
              <w:wordWrap/>
              <w:overflowPunct/>
              <w:topLinePunct w:val="0"/>
              <w:bidi w:val="0"/>
              <w:adjustRightInd/>
              <w:snapToGrid/>
              <w:spacing w:before="0" w:beforeAutospacing="0" w:after="0" w:afterAutospacing="0" w:line="560" w:lineRule="exact"/>
              <w:ind w:left="0" w:right="0"/>
              <w:jc w:val="center"/>
              <w:textAlignment w:val="center"/>
              <w:rPr>
                <w:rFonts w:hint="eastAsia" w:ascii="仿宋_GB2312" w:hAnsi="仿宋_GB2312" w:eastAsia="仿宋_GB2312" w:cs="仿宋_GB2312"/>
                <w:b/>
                <w:bCs/>
                <w:color w:val="auto"/>
                <w:kern w:val="0"/>
                <w:sz w:val="28"/>
                <w:szCs w:val="28"/>
                <w:highlight w:val="none"/>
                <w:lang w:eastAsia="zh-CN" w:bidi="ar"/>
              </w:rPr>
            </w:pPr>
            <w:r>
              <w:rPr>
                <w:rFonts w:hint="eastAsia" w:ascii="仿宋_GB2312" w:hAnsi="仿宋_GB2312" w:eastAsia="仿宋_GB2312" w:cs="仿宋_GB2312"/>
                <w:b/>
                <w:bCs/>
                <w:color w:val="auto"/>
                <w:kern w:val="0"/>
                <w:sz w:val="28"/>
                <w:szCs w:val="28"/>
                <w:highlight w:val="none"/>
                <w:lang w:eastAsia="zh-CN" w:bidi="ar"/>
              </w:rPr>
              <w:t>序号</w:t>
            </w:r>
          </w:p>
        </w:tc>
        <w:tc>
          <w:tcPr>
            <w:tcW w:w="6871" w:type="dxa"/>
            <w:tcBorders>
              <w:top w:val="single" w:color="auto" w:sz="4" w:space="0"/>
              <w:left w:val="single" w:color="auto" w:sz="4" w:space="0"/>
              <w:bottom w:val="single" w:color="auto" w:sz="4" w:space="0"/>
              <w:right w:val="single" w:color="auto" w:sz="4" w:space="0"/>
            </w:tcBorders>
            <w:shd w:val="clear" w:color="FFFFFF" w:fill="auto"/>
            <w:vAlign w:val="center"/>
          </w:tcPr>
          <w:p>
            <w:pPr>
              <w:keepNext w:val="0"/>
              <w:keepLines w:val="0"/>
              <w:pageBreakBefore w:val="0"/>
              <w:widowControl/>
              <w:suppressLineNumbers w:val="0"/>
              <w:kinsoku/>
              <w:wordWrap/>
              <w:overflowPunct/>
              <w:topLinePunct w:val="0"/>
              <w:bidi w:val="0"/>
              <w:adjustRightInd/>
              <w:snapToGrid/>
              <w:spacing w:before="0" w:beforeAutospacing="0" w:after="0" w:afterAutospacing="0" w:line="560" w:lineRule="exact"/>
              <w:ind w:left="0" w:right="0"/>
              <w:jc w:val="center"/>
              <w:textAlignment w:val="center"/>
              <w:rPr>
                <w:rFonts w:hint="eastAsia" w:ascii="仿宋_GB2312" w:hAnsi="仿宋_GB2312" w:eastAsia="仿宋_GB2312" w:cs="仿宋_GB2312"/>
                <w:b/>
                <w:bCs/>
                <w:color w:val="auto"/>
                <w:kern w:val="0"/>
                <w:sz w:val="28"/>
                <w:szCs w:val="28"/>
                <w:highlight w:val="none"/>
                <w:lang w:eastAsia="zh-CN" w:bidi="ar"/>
              </w:rPr>
            </w:pPr>
            <w:r>
              <w:rPr>
                <w:rFonts w:hint="eastAsia" w:ascii="仿宋_GB2312" w:hAnsi="仿宋_GB2312" w:eastAsia="仿宋_GB2312" w:cs="仿宋_GB2312"/>
                <w:b/>
                <w:bCs/>
                <w:color w:val="auto"/>
                <w:kern w:val="0"/>
                <w:sz w:val="28"/>
                <w:szCs w:val="28"/>
                <w:highlight w:val="none"/>
                <w:lang w:eastAsia="zh-CN" w:bidi="ar"/>
              </w:rPr>
              <w:t>重点工作任务</w:t>
            </w:r>
          </w:p>
        </w:tc>
      </w:tr>
      <w:tr>
        <w:tblPrEx>
          <w:tblCellMar>
            <w:top w:w="15" w:type="dxa"/>
            <w:left w:w="15" w:type="dxa"/>
            <w:bottom w:w="15" w:type="dxa"/>
            <w:right w:w="15" w:type="dxa"/>
          </w:tblCellMar>
        </w:tblPrEx>
        <w:tc>
          <w:tcPr>
            <w:tcW w:w="1218" w:type="dxa"/>
            <w:tcBorders>
              <w:top w:val="single" w:color="auto" w:sz="4" w:space="0"/>
              <w:left w:val="single" w:color="auto" w:sz="4" w:space="0"/>
              <w:bottom w:val="single" w:color="auto" w:sz="4" w:space="0"/>
              <w:right w:val="single" w:color="auto" w:sz="4" w:space="0"/>
            </w:tcBorders>
            <w:shd w:val="clear" w:color="FFFFFF" w:fill="auto"/>
            <w:vAlign w:val="center"/>
          </w:tcPr>
          <w:p>
            <w:pPr>
              <w:pageBreakBefore w:val="0"/>
              <w:widowControl/>
              <w:kinsoku/>
              <w:wordWrap/>
              <w:overflowPunct/>
              <w:topLinePunct w:val="0"/>
              <w:bidi w:val="0"/>
              <w:spacing w:line="560" w:lineRule="exact"/>
              <w:jc w:val="center"/>
              <w:textAlignment w:val="center"/>
              <w:rPr>
                <w:rFonts w:hint="default" w:ascii="仿宋_GB2312" w:hAnsi="仿宋" w:eastAsia="仿宋_GB2312"/>
                <w:color w:val="auto"/>
                <w:sz w:val="28"/>
                <w:szCs w:val="28"/>
                <w:highlight w:val="none"/>
                <w:lang w:val="en-US" w:eastAsia="zh-CN"/>
              </w:rPr>
            </w:pPr>
            <w:r>
              <w:rPr>
                <w:rFonts w:hint="eastAsia" w:ascii="仿宋_GB2312" w:hAnsi="仿宋" w:eastAsia="仿宋_GB2312"/>
                <w:color w:val="auto"/>
                <w:sz w:val="28"/>
                <w:szCs w:val="28"/>
                <w:highlight w:val="none"/>
                <w:lang w:val="en-US" w:eastAsia="zh-CN"/>
              </w:rPr>
              <w:t>1</w:t>
            </w:r>
          </w:p>
        </w:tc>
        <w:tc>
          <w:tcPr>
            <w:tcW w:w="6871" w:type="dxa"/>
            <w:tcBorders>
              <w:top w:val="single" w:color="auto" w:sz="4" w:space="0"/>
              <w:left w:val="single" w:color="auto" w:sz="4" w:space="0"/>
              <w:bottom w:val="single" w:color="auto" w:sz="4" w:space="0"/>
              <w:right w:val="single" w:color="auto" w:sz="4" w:space="0"/>
            </w:tcBorders>
            <w:shd w:val="clear" w:color="FFFFFF" w:fill="auto"/>
            <w:vAlign w:val="center"/>
          </w:tcPr>
          <w:p>
            <w:pPr>
              <w:pageBreakBefore w:val="0"/>
              <w:widowControl/>
              <w:kinsoku/>
              <w:wordWrap/>
              <w:overflowPunct/>
              <w:topLinePunct w:val="0"/>
              <w:bidi w:val="0"/>
              <w:spacing w:line="560" w:lineRule="exact"/>
              <w:jc w:val="both"/>
              <w:textAlignment w:val="center"/>
              <w:rPr>
                <w:rFonts w:hint="eastAsia" w:ascii="宋体" w:hAnsi="宋体" w:cs="宋体"/>
                <w:color w:val="auto"/>
                <w:sz w:val="28"/>
                <w:szCs w:val="28"/>
                <w:highlight w:val="none"/>
                <w:lang w:eastAsia="zh-CN"/>
              </w:rPr>
            </w:pPr>
            <w:r>
              <w:rPr>
                <w:rFonts w:hint="eastAsia" w:ascii="仿宋_GB2312" w:hAnsi="仿宋_GB2312" w:eastAsia="仿宋_GB2312" w:cs="仿宋_GB2312"/>
                <w:b w:val="0"/>
                <w:color w:val="auto"/>
                <w:kern w:val="2"/>
                <w:sz w:val="28"/>
                <w:szCs w:val="28"/>
                <w:highlight w:val="none"/>
                <w:shd w:val="clear" w:color="auto" w:fill="FFFFFF"/>
                <w:lang w:val="en-US" w:eastAsia="zh-CN"/>
              </w:rPr>
              <w:t>突出政治引领，全面推动党建和业务工作深度融合</w:t>
            </w:r>
          </w:p>
        </w:tc>
      </w:tr>
      <w:tr>
        <w:tblPrEx>
          <w:tblCellMar>
            <w:top w:w="15" w:type="dxa"/>
            <w:left w:w="15" w:type="dxa"/>
            <w:bottom w:w="15" w:type="dxa"/>
            <w:right w:w="15" w:type="dxa"/>
          </w:tblCellMar>
        </w:tblPrEx>
        <w:tc>
          <w:tcPr>
            <w:tcW w:w="1218" w:type="dxa"/>
            <w:tcBorders>
              <w:top w:val="single" w:color="auto" w:sz="4" w:space="0"/>
              <w:left w:val="single" w:color="auto" w:sz="4" w:space="0"/>
              <w:bottom w:val="single" w:color="auto" w:sz="4" w:space="0"/>
              <w:right w:val="single" w:color="auto" w:sz="4" w:space="0"/>
            </w:tcBorders>
            <w:shd w:val="clear" w:color="FFFFFF" w:fill="auto"/>
            <w:vAlign w:val="center"/>
          </w:tcPr>
          <w:p>
            <w:pPr>
              <w:pageBreakBefore w:val="0"/>
              <w:widowControl/>
              <w:kinsoku/>
              <w:wordWrap/>
              <w:overflowPunct/>
              <w:topLinePunct w:val="0"/>
              <w:bidi w:val="0"/>
              <w:spacing w:line="560" w:lineRule="exact"/>
              <w:jc w:val="center"/>
              <w:textAlignment w:val="center"/>
              <w:rPr>
                <w:rFonts w:hint="default" w:ascii="仿宋_GB2312" w:hAnsi="仿宋" w:eastAsia="仿宋_GB2312"/>
                <w:color w:val="auto"/>
                <w:sz w:val="28"/>
                <w:szCs w:val="28"/>
                <w:highlight w:val="none"/>
                <w:lang w:val="en-US" w:eastAsia="zh-CN"/>
              </w:rPr>
            </w:pPr>
            <w:r>
              <w:rPr>
                <w:rFonts w:hint="eastAsia" w:ascii="仿宋_GB2312" w:hAnsi="仿宋" w:eastAsia="仿宋_GB2312"/>
                <w:color w:val="auto"/>
                <w:sz w:val="28"/>
                <w:szCs w:val="28"/>
                <w:highlight w:val="none"/>
                <w:lang w:val="en-US" w:eastAsia="zh-CN"/>
              </w:rPr>
              <w:t>2</w:t>
            </w:r>
          </w:p>
        </w:tc>
        <w:tc>
          <w:tcPr>
            <w:tcW w:w="6871" w:type="dxa"/>
            <w:tcBorders>
              <w:top w:val="single" w:color="auto" w:sz="4" w:space="0"/>
              <w:left w:val="single" w:color="auto" w:sz="4" w:space="0"/>
              <w:bottom w:val="single" w:color="auto" w:sz="4" w:space="0"/>
              <w:right w:val="single" w:color="auto" w:sz="4" w:space="0"/>
            </w:tcBorders>
            <w:shd w:val="clear" w:color="FFFFFF" w:fill="auto"/>
            <w:vAlign w:val="center"/>
          </w:tcPr>
          <w:p>
            <w:pPr>
              <w:pageBreakBefore w:val="0"/>
              <w:widowControl/>
              <w:kinsoku/>
              <w:wordWrap/>
              <w:overflowPunct/>
              <w:topLinePunct w:val="0"/>
              <w:bidi w:val="0"/>
              <w:spacing w:line="560" w:lineRule="exact"/>
              <w:jc w:val="both"/>
              <w:textAlignment w:val="center"/>
              <w:rPr>
                <w:rFonts w:hint="eastAsia" w:ascii="仿宋_GB2312" w:hAnsi="仿宋" w:eastAsia="仿宋_GB2312"/>
                <w:color w:val="auto"/>
                <w:sz w:val="28"/>
                <w:szCs w:val="28"/>
                <w:highlight w:val="none"/>
                <w:lang w:eastAsia="zh-CN"/>
              </w:rPr>
            </w:pPr>
            <w:r>
              <w:rPr>
                <w:rFonts w:hint="eastAsia" w:ascii="仿宋_GB2312" w:hAnsi="仿宋_GB2312" w:eastAsia="仿宋_GB2312" w:cs="仿宋_GB2312"/>
                <w:b w:val="0"/>
                <w:color w:val="auto"/>
                <w:kern w:val="2"/>
                <w:sz w:val="28"/>
                <w:szCs w:val="28"/>
                <w:highlight w:val="none"/>
                <w:shd w:val="clear" w:color="auto" w:fill="FFFFFF"/>
                <w:lang w:val="en-US" w:eastAsia="zh-CN"/>
              </w:rPr>
              <w:t>围绕中心服务大局，有力保障党政机关高效运转</w:t>
            </w:r>
          </w:p>
        </w:tc>
      </w:tr>
      <w:tr>
        <w:tblPrEx>
          <w:tblCellMar>
            <w:top w:w="15" w:type="dxa"/>
            <w:left w:w="15" w:type="dxa"/>
            <w:bottom w:w="15" w:type="dxa"/>
            <w:right w:w="15" w:type="dxa"/>
          </w:tblCellMar>
        </w:tblPrEx>
        <w:tc>
          <w:tcPr>
            <w:tcW w:w="1218" w:type="dxa"/>
            <w:tcBorders>
              <w:top w:val="single" w:color="auto" w:sz="4" w:space="0"/>
              <w:left w:val="single" w:color="auto" w:sz="4" w:space="0"/>
              <w:bottom w:val="single" w:color="auto" w:sz="4" w:space="0"/>
              <w:right w:val="single" w:color="auto" w:sz="4" w:space="0"/>
            </w:tcBorders>
            <w:shd w:val="clear" w:color="FFFFFF" w:fill="auto"/>
            <w:vAlign w:val="center"/>
          </w:tcPr>
          <w:p>
            <w:pPr>
              <w:pageBreakBefore w:val="0"/>
              <w:widowControl/>
              <w:kinsoku/>
              <w:wordWrap/>
              <w:overflowPunct/>
              <w:topLinePunct w:val="0"/>
              <w:bidi w:val="0"/>
              <w:spacing w:line="560" w:lineRule="exact"/>
              <w:jc w:val="center"/>
              <w:textAlignment w:val="center"/>
              <w:rPr>
                <w:rFonts w:hint="eastAsia" w:ascii="仿宋_GB2312" w:hAnsi="仿宋" w:eastAsia="仿宋_GB2312"/>
                <w:color w:val="auto"/>
                <w:sz w:val="28"/>
                <w:szCs w:val="28"/>
                <w:highlight w:val="none"/>
                <w:lang w:eastAsia="zh-CN"/>
              </w:rPr>
            </w:pPr>
            <w:r>
              <w:rPr>
                <w:rFonts w:hint="eastAsia" w:ascii="仿宋_GB2312" w:hAnsi="仿宋" w:eastAsia="仿宋_GB2312"/>
                <w:color w:val="auto"/>
                <w:sz w:val="28"/>
                <w:szCs w:val="28"/>
                <w:highlight w:val="none"/>
                <w:lang w:val="en-US" w:eastAsia="zh-CN"/>
              </w:rPr>
              <w:t>3</w:t>
            </w:r>
          </w:p>
        </w:tc>
        <w:tc>
          <w:tcPr>
            <w:tcW w:w="6871" w:type="dxa"/>
            <w:tcBorders>
              <w:top w:val="single" w:color="auto" w:sz="4" w:space="0"/>
              <w:left w:val="single" w:color="auto" w:sz="4" w:space="0"/>
              <w:bottom w:val="single" w:color="auto" w:sz="4" w:space="0"/>
              <w:right w:val="single" w:color="auto" w:sz="4" w:space="0"/>
            </w:tcBorders>
            <w:shd w:val="clear" w:color="FFFFFF" w:fill="auto"/>
            <w:vAlign w:val="center"/>
          </w:tcPr>
          <w:p>
            <w:pPr>
              <w:pageBreakBefore w:val="0"/>
              <w:widowControl/>
              <w:kinsoku/>
              <w:wordWrap/>
              <w:overflowPunct/>
              <w:topLinePunct w:val="0"/>
              <w:bidi w:val="0"/>
              <w:spacing w:line="560" w:lineRule="exact"/>
              <w:jc w:val="both"/>
              <w:textAlignment w:val="center"/>
              <w:rPr>
                <w:rFonts w:hint="eastAsia" w:ascii="仿宋_GB2312" w:hAnsi="仿宋" w:eastAsia="仿宋_GB2312"/>
                <w:color w:val="auto"/>
                <w:sz w:val="28"/>
                <w:szCs w:val="28"/>
                <w:highlight w:val="none"/>
                <w:lang w:eastAsia="zh-CN"/>
              </w:rPr>
            </w:pPr>
            <w:r>
              <w:rPr>
                <w:rFonts w:hint="eastAsia" w:ascii="仿宋_GB2312" w:hAnsi="仿宋_GB2312" w:eastAsia="仿宋_GB2312" w:cs="仿宋_GB2312"/>
                <w:b w:val="0"/>
                <w:color w:val="auto"/>
                <w:kern w:val="2"/>
                <w:sz w:val="28"/>
                <w:szCs w:val="28"/>
                <w:highlight w:val="none"/>
                <w:shd w:val="clear" w:color="auto" w:fill="FFFFFF"/>
                <w:lang w:val="en-US" w:eastAsia="zh-CN"/>
              </w:rPr>
              <w:t>聚焦高质量发展，机关事务管理和服务效能持续提升</w:t>
            </w:r>
          </w:p>
        </w:tc>
      </w:tr>
      <w:tr>
        <w:tblPrEx>
          <w:tblCellMar>
            <w:top w:w="15" w:type="dxa"/>
            <w:left w:w="15" w:type="dxa"/>
            <w:bottom w:w="15" w:type="dxa"/>
            <w:right w:w="15" w:type="dxa"/>
          </w:tblCellMar>
        </w:tblPrEx>
        <w:tc>
          <w:tcPr>
            <w:tcW w:w="1218" w:type="dxa"/>
            <w:tcBorders>
              <w:top w:val="single" w:color="auto" w:sz="4" w:space="0"/>
              <w:left w:val="single" w:color="auto" w:sz="4" w:space="0"/>
              <w:bottom w:val="single" w:color="auto" w:sz="4" w:space="0"/>
              <w:right w:val="single" w:color="auto" w:sz="4" w:space="0"/>
            </w:tcBorders>
            <w:shd w:val="clear" w:color="FFFFFF" w:fill="auto"/>
            <w:vAlign w:val="center"/>
          </w:tcPr>
          <w:p>
            <w:pPr>
              <w:pageBreakBefore w:val="0"/>
              <w:widowControl/>
              <w:kinsoku/>
              <w:wordWrap/>
              <w:overflowPunct/>
              <w:topLinePunct w:val="0"/>
              <w:bidi w:val="0"/>
              <w:spacing w:line="560" w:lineRule="exact"/>
              <w:jc w:val="center"/>
              <w:textAlignment w:val="center"/>
              <w:rPr>
                <w:rFonts w:hint="default" w:ascii="仿宋_GB2312" w:hAnsi="仿宋" w:eastAsia="仿宋_GB2312"/>
                <w:color w:val="auto"/>
                <w:sz w:val="28"/>
                <w:szCs w:val="28"/>
                <w:highlight w:val="none"/>
                <w:lang w:val="en-US" w:eastAsia="zh-CN"/>
              </w:rPr>
            </w:pPr>
            <w:r>
              <w:rPr>
                <w:rFonts w:hint="eastAsia" w:ascii="仿宋_GB2312" w:hAnsi="仿宋" w:eastAsia="仿宋_GB2312"/>
                <w:color w:val="auto"/>
                <w:sz w:val="28"/>
                <w:szCs w:val="28"/>
                <w:highlight w:val="none"/>
                <w:lang w:val="en-US" w:eastAsia="zh-CN"/>
              </w:rPr>
              <w:t>4</w:t>
            </w:r>
          </w:p>
        </w:tc>
        <w:tc>
          <w:tcPr>
            <w:tcW w:w="6871" w:type="dxa"/>
            <w:tcBorders>
              <w:top w:val="single" w:color="auto" w:sz="4" w:space="0"/>
              <w:left w:val="single" w:color="auto" w:sz="4" w:space="0"/>
              <w:bottom w:val="single" w:color="auto" w:sz="4" w:space="0"/>
              <w:right w:val="single" w:color="auto" w:sz="4" w:space="0"/>
            </w:tcBorders>
            <w:shd w:val="clear" w:color="FFFFFF" w:fill="auto"/>
            <w:vAlign w:val="center"/>
          </w:tcPr>
          <w:p>
            <w:pPr>
              <w:pageBreakBefore w:val="0"/>
              <w:widowControl/>
              <w:kinsoku/>
              <w:wordWrap/>
              <w:overflowPunct/>
              <w:topLinePunct w:val="0"/>
              <w:bidi w:val="0"/>
              <w:spacing w:line="560" w:lineRule="exact"/>
              <w:jc w:val="both"/>
              <w:textAlignment w:val="center"/>
              <w:rPr>
                <w:rFonts w:hint="eastAsia" w:ascii="仿宋_GB2312" w:hAnsi="仿宋" w:eastAsia="仿宋_GB2312" w:cs="Times New Roman"/>
                <w:color w:val="auto"/>
                <w:kern w:val="2"/>
                <w:sz w:val="28"/>
                <w:szCs w:val="28"/>
                <w:highlight w:val="none"/>
                <w:lang w:val="en-US" w:eastAsia="zh-CN" w:bidi="ar-SA"/>
              </w:rPr>
            </w:pPr>
            <w:r>
              <w:rPr>
                <w:rFonts w:hint="eastAsia" w:ascii="仿宋_GB2312" w:hAnsi="仿宋_GB2312" w:eastAsia="仿宋_GB2312" w:cs="仿宋_GB2312"/>
                <w:b w:val="0"/>
                <w:color w:val="auto"/>
                <w:kern w:val="2"/>
                <w:sz w:val="28"/>
                <w:szCs w:val="28"/>
                <w:highlight w:val="none"/>
                <w:shd w:val="clear" w:color="auto" w:fill="FFFFFF"/>
                <w:lang w:val="en-US" w:eastAsia="zh-CN"/>
              </w:rPr>
              <w:t>以公共机构节能为平台，持续推进节约型机关建设</w:t>
            </w:r>
          </w:p>
        </w:tc>
      </w:tr>
      <w:tr>
        <w:tblPrEx>
          <w:tblCellMar>
            <w:top w:w="15" w:type="dxa"/>
            <w:left w:w="15" w:type="dxa"/>
            <w:bottom w:w="15" w:type="dxa"/>
            <w:right w:w="15" w:type="dxa"/>
          </w:tblCellMar>
        </w:tblPrEx>
        <w:tc>
          <w:tcPr>
            <w:tcW w:w="1218" w:type="dxa"/>
            <w:tcBorders>
              <w:top w:val="single" w:color="auto" w:sz="4" w:space="0"/>
              <w:left w:val="single" w:color="auto" w:sz="4" w:space="0"/>
              <w:bottom w:val="single" w:color="auto" w:sz="4" w:space="0"/>
              <w:right w:val="single" w:color="auto" w:sz="4" w:space="0"/>
            </w:tcBorders>
            <w:vAlign w:val="center"/>
          </w:tcPr>
          <w:p>
            <w:pPr>
              <w:pageBreakBefore w:val="0"/>
              <w:widowControl/>
              <w:kinsoku/>
              <w:wordWrap/>
              <w:overflowPunct/>
              <w:topLinePunct w:val="0"/>
              <w:bidi w:val="0"/>
              <w:spacing w:line="560" w:lineRule="exact"/>
              <w:jc w:val="center"/>
              <w:textAlignment w:val="center"/>
              <w:rPr>
                <w:rFonts w:hint="default" w:ascii="仿宋_GB2312" w:hAnsi="仿宋" w:eastAsia="仿宋_GB2312"/>
                <w:color w:val="auto"/>
                <w:sz w:val="28"/>
                <w:szCs w:val="28"/>
                <w:highlight w:val="none"/>
                <w:lang w:val="en-US" w:eastAsia="zh-CN"/>
              </w:rPr>
            </w:pPr>
            <w:r>
              <w:rPr>
                <w:rFonts w:hint="eastAsia" w:ascii="仿宋_GB2312" w:hAnsi="仿宋" w:eastAsia="仿宋_GB2312"/>
                <w:color w:val="auto"/>
                <w:sz w:val="28"/>
                <w:szCs w:val="28"/>
                <w:highlight w:val="none"/>
                <w:lang w:val="en-US" w:eastAsia="zh-CN"/>
              </w:rPr>
              <w:t>5</w:t>
            </w:r>
          </w:p>
        </w:tc>
        <w:tc>
          <w:tcPr>
            <w:tcW w:w="6871" w:type="dxa"/>
            <w:tcBorders>
              <w:top w:val="single" w:color="auto" w:sz="4" w:space="0"/>
              <w:left w:val="single" w:color="auto" w:sz="4" w:space="0"/>
              <w:bottom w:val="single" w:color="auto" w:sz="4" w:space="0"/>
              <w:right w:val="single" w:color="auto" w:sz="4" w:space="0"/>
            </w:tcBorders>
            <w:vAlign w:val="center"/>
          </w:tcPr>
          <w:p>
            <w:pPr>
              <w:pageBreakBefore w:val="0"/>
              <w:widowControl/>
              <w:kinsoku/>
              <w:wordWrap/>
              <w:overflowPunct/>
              <w:topLinePunct w:val="0"/>
              <w:bidi w:val="0"/>
              <w:spacing w:line="560" w:lineRule="exact"/>
              <w:jc w:val="both"/>
              <w:textAlignment w:val="center"/>
              <w:rPr>
                <w:rFonts w:hint="eastAsia" w:ascii="仿宋_GB2312" w:hAnsi="仿宋_GB2312" w:eastAsia="仿宋_GB2312" w:cs="仿宋_GB2312"/>
                <w:b w:val="0"/>
                <w:color w:val="auto"/>
                <w:kern w:val="2"/>
                <w:sz w:val="28"/>
                <w:szCs w:val="28"/>
                <w:highlight w:val="none"/>
                <w:shd w:val="clear" w:color="auto" w:fill="FFFFFF"/>
                <w:lang w:val="en-US" w:eastAsia="zh-CN" w:bidi="ar-SA"/>
              </w:rPr>
            </w:pPr>
            <w:r>
              <w:rPr>
                <w:rFonts w:hint="eastAsia" w:ascii="仿宋_GB2312" w:hAnsi="仿宋_GB2312" w:eastAsia="仿宋_GB2312" w:cs="仿宋_GB2312"/>
                <w:b w:val="0"/>
                <w:color w:val="auto"/>
                <w:kern w:val="2"/>
                <w:sz w:val="28"/>
                <w:szCs w:val="28"/>
                <w:highlight w:val="none"/>
                <w:shd w:val="clear" w:color="auto" w:fill="FFFFFF"/>
                <w:lang w:val="en-US" w:eastAsia="zh-CN" w:bidi="ar-SA"/>
              </w:rPr>
              <w:t>以智能化建设为抓手，持续提升机关事务管理效能</w:t>
            </w:r>
          </w:p>
        </w:tc>
      </w:tr>
      <w:tr>
        <w:tblPrEx>
          <w:tblCellMar>
            <w:top w:w="15" w:type="dxa"/>
            <w:left w:w="15" w:type="dxa"/>
            <w:bottom w:w="15" w:type="dxa"/>
            <w:right w:w="15" w:type="dxa"/>
          </w:tblCellMar>
        </w:tblPrEx>
        <w:tc>
          <w:tcPr>
            <w:tcW w:w="1218" w:type="dxa"/>
            <w:tcBorders>
              <w:top w:val="single" w:color="auto" w:sz="4" w:space="0"/>
              <w:left w:val="single" w:color="auto" w:sz="4" w:space="0"/>
              <w:bottom w:val="single" w:color="auto" w:sz="4" w:space="0"/>
              <w:right w:val="single" w:color="auto" w:sz="4" w:space="0"/>
            </w:tcBorders>
            <w:vAlign w:val="center"/>
          </w:tcPr>
          <w:p>
            <w:pPr>
              <w:pageBreakBefore w:val="0"/>
              <w:widowControl/>
              <w:kinsoku/>
              <w:wordWrap/>
              <w:overflowPunct/>
              <w:topLinePunct w:val="0"/>
              <w:bidi w:val="0"/>
              <w:spacing w:line="560" w:lineRule="exact"/>
              <w:jc w:val="center"/>
              <w:textAlignment w:val="center"/>
              <w:rPr>
                <w:rFonts w:hint="default" w:ascii="仿宋_GB2312" w:hAnsi="仿宋" w:eastAsia="仿宋_GB2312"/>
                <w:color w:val="auto"/>
                <w:sz w:val="28"/>
                <w:szCs w:val="28"/>
                <w:highlight w:val="none"/>
                <w:lang w:val="en-US" w:eastAsia="zh-CN"/>
              </w:rPr>
            </w:pPr>
            <w:r>
              <w:rPr>
                <w:rFonts w:hint="eastAsia" w:ascii="仿宋_GB2312" w:hAnsi="仿宋" w:eastAsia="仿宋_GB2312"/>
                <w:color w:val="auto"/>
                <w:sz w:val="28"/>
                <w:szCs w:val="28"/>
                <w:highlight w:val="none"/>
                <w:lang w:val="en-US" w:eastAsia="zh-CN"/>
              </w:rPr>
              <w:t>6</w:t>
            </w:r>
          </w:p>
        </w:tc>
        <w:tc>
          <w:tcPr>
            <w:tcW w:w="6871" w:type="dxa"/>
            <w:tcBorders>
              <w:top w:val="single" w:color="auto" w:sz="4" w:space="0"/>
              <w:left w:val="single" w:color="auto" w:sz="4" w:space="0"/>
              <w:bottom w:val="single" w:color="auto" w:sz="4" w:space="0"/>
              <w:right w:val="single" w:color="auto" w:sz="4" w:space="0"/>
            </w:tcBorders>
            <w:vAlign w:val="center"/>
          </w:tcPr>
          <w:p>
            <w:pPr>
              <w:pageBreakBefore w:val="0"/>
              <w:widowControl/>
              <w:kinsoku/>
              <w:wordWrap/>
              <w:overflowPunct/>
              <w:topLinePunct w:val="0"/>
              <w:bidi w:val="0"/>
              <w:spacing w:line="560" w:lineRule="exact"/>
              <w:jc w:val="both"/>
              <w:textAlignment w:val="center"/>
              <w:rPr>
                <w:rFonts w:hint="eastAsia" w:ascii="仿宋_GB2312" w:hAnsi="仿宋_GB2312" w:eastAsia="仿宋_GB2312" w:cs="仿宋_GB2312"/>
                <w:b w:val="0"/>
                <w:color w:val="auto"/>
                <w:kern w:val="2"/>
                <w:sz w:val="28"/>
                <w:szCs w:val="28"/>
                <w:highlight w:val="none"/>
                <w:shd w:val="clear" w:color="auto" w:fill="FFFFFF"/>
                <w:lang w:val="en-US" w:eastAsia="zh-CN"/>
              </w:rPr>
            </w:pPr>
            <w:r>
              <w:rPr>
                <w:rFonts w:hint="eastAsia" w:ascii="仿宋_GB2312" w:hAnsi="仿宋_GB2312" w:eastAsia="仿宋_GB2312" w:cs="仿宋_GB2312"/>
                <w:b w:val="0"/>
                <w:color w:val="auto"/>
                <w:kern w:val="2"/>
                <w:sz w:val="28"/>
                <w:szCs w:val="28"/>
                <w:highlight w:val="none"/>
                <w:shd w:val="clear" w:color="auto" w:fill="FFFFFF"/>
                <w:lang w:val="en-US" w:eastAsia="zh-CN"/>
              </w:rPr>
              <w:t>强化疫情防控，机关大本营保障防线更加坚固</w:t>
            </w:r>
          </w:p>
        </w:tc>
      </w:tr>
    </w:tbl>
    <w:p>
      <w:pPr>
        <w:pageBreakBefore w:val="0"/>
        <w:kinsoku/>
        <w:wordWrap/>
        <w:overflowPunct/>
        <w:topLinePunct w:val="0"/>
        <w:bidi w:val="0"/>
        <w:snapToGrid w:val="0"/>
        <w:spacing w:line="560" w:lineRule="exact"/>
        <w:ind w:firstLine="640" w:firstLineChars="200"/>
        <w:rPr>
          <w:rFonts w:hint="eastAsia" w:ascii="楷体_GB2312" w:hAnsi="楷体_GB2312" w:eastAsia="楷体_GB2312" w:cs="楷体_GB2312"/>
          <w:b/>
          <w:bCs/>
          <w:color w:val="auto"/>
          <w:sz w:val="32"/>
          <w:szCs w:val="32"/>
          <w:highlight w:val="none"/>
          <w:lang w:eastAsia="zh-CN"/>
        </w:rPr>
      </w:pPr>
      <w:r>
        <w:rPr>
          <w:rFonts w:hint="eastAsia" w:ascii="楷体_GB2312" w:hAnsi="楷体_GB2312" w:eastAsia="楷体_GB2312" w:cs="楷体_GB2312"/>
          <w:b/>
          <w:bCs/>
          <w:color w:val="auto"/>
          <w:sz w:val="32"/>
          <w:szCs w:val="32"/>
          <w:highlight w:val="none"/>
          <w:lang w:eastAsia="zh-CN"/>
        </w:rPr>
        <w:t>（三）2020年部门预算编制情况</w:t>
      </w:r>
    </w:p>
    <w:p>
      <w:pPr>
        <w:pageBreakBefore w:val="0"/>
        <w:kinsoku/>
        <w:wordWrap/>
        <w:overflowPunct/>
        <w:topLinePunct w:val="0"/>
        <w:bidi w:val="0"/>
        <w:snapToGrid w:val="0"/>
        <w:spacing w:line="56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eastAsia="zh-CN"/>
        </w:rPr>
        <w:t>根据我单位职责，按照区委区政府有关方针政策和工作要求，结合我单位中长期发展规划及年度工作计划，2020年年初预算总规模为18</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eastAsia="zh-CN"/>
        </w:rPr>
        <w:t>605万元，在实际工作开展过程中，经批准，我单位整体支出预算总规模调整为18,004万元。在预算编制过程中，我单位预算编制合理：预算编制、分配符合部门职责、符合区委区政府的方针政策和工作要求，预算资金根据年度工作重点，在不同项目、用途之间合理分配，细化程度合理、分类准确，各项支出均得以准确测算，未出现年中调剂导致部门预决算差异过大问题；预算编制规范：预算的呈报严格按照龙华区财政部门印发的预算编制工作方案和年度预算编制工作通知以及机关事务管理中心的相关规定进行，预算编制流程包括预算布置、预算申报、预算论证及编制预算在内的4个步骤，符合龙华区2020年度预算编制的原则和要求；绩效目标完整：我中心的预算严格按照年初龙华区财政对绩效目标的设定要求执行，绩效目标设定完整；预算的绩效指标明确：绩效指标中包含能够明确效益指标，我中心为全年的各项工作内容制定了具有清晰、可衡量、可量化的绩效指标值，我中心的各项活动在部室间与群众间得到了广泛的认可和良好的反响。有关预算编制情况如下：</w:t>
      </w:r>
    </w:p>
    <w:p>
      <w:pPr>
        <w:pStyle w:val="14"/>
        <w:pageBreakBefore w:val="0"/>
        <w:numPr>
          <w:ilvl w:val="0"/>
          <w:numId w:val="0"/>
        </w:numPr>
        <w:kinsoku/>
        <w:wordWrap/>
        <w:overflowPunct/>
        <w:topLinePunct w:val="0"/>
        <w:bidi w:val="0"/>
        <w:spacing w:line="560" w:lineRule="exact"/>
        <w:ind w:firstLine="640" w:firstLineChars="200"/>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1.年初预算安排情况</w:t>
      </w:r>
    </w:p>
    <w:p>
      <w:pPr>
        <w:pStyle w:val="14"/>
        <w:pageBreakBefore w:val="0"/>
        <w:numPr>
          <w:ilvl w:val="0"/>
          <w:numId w:val="0"/>
        </w:numPr>
        <w:kinsoku/>
        <w:wordWrap/>
        <w:overflowPunct/>
        <w:topLinePunct w:val="0"/>
        <w:bidi w:val="0"/>
        <w:spacing w:line="560" w:lineRule="exact"/>
        <w:ind w:leftChars="100"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2020年深圳市龙华区机关事务管理中心部门预算收入18,605万元，比2019年增加7,033万元，增加61%，其中：财政预算拨款18,605万元。部门预算支出18,605万元，比2019年增加7,033万元，增加61%。其中：人员支出1,105万元、公用支出9,370万元、项目支出8,130万元。</w:t>
      </w:r>
    </w:p>
    <w:p>
      <w:pPr>
        <w:pStyle w:val="14"/>
        <w:pageBreakBefore w:val="0"/>
        <w:numPr>
          <w:ilvl w:val="0"/>
          <w:numId w:val="0"/>
        </w:numPr>
        <w:kinsoku/>
        <w:wordWrap/>
        <w:overflowPunct/>
        <w:topLinePunct w:val="0"/>
        <w:bidi w:val="0"/>
        <w:spacing w:line="560" w:lineRule="exact"/>
        <w:ind w:firstLine="640" w:firstLineChars="200"/>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2.部门整体支出预算调整情况</w:t>
      </w:r>
    </w:p>
    <w:p>
      <w:pPr>
        <w:pStyle w:val="14"/>
        <w:pageBreakBefore w:val="0"/>
        <w:numPr>
          <w:ilvl w:val="0"/>
          <w:numId w:val="0"/>
        </w:numPr>
        <w:kinsoku/>
        <w:wordWrap/>
        <w:overflowPunct/>
        <w:topLinePunct w:val="0"/>
        <w:bidi w:val="0"/>
        <w:spacing w:line="56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楷体_GB2312" w:eastAsia="仿宋_GB2312" w:cs="楷体_GB2312"/>
          <w:bCs/>
          <w:color w:val="auto"/>
          <w:sz w:val="32"/>
          <w:szCs w:val="32"/>
          <w:lang w:val="en-US" w:eastAsia="zh-CN"/>
        </w:rPr>
        <w:t>我单位按照实际履职需要，在规范的报批程序下，</w:t>
      </w:r>
      <w:r>
        <w:rPr>
          <w:rFonts w:hint="eastAsia" w:ascii="仿宋_GB2312" w:hAnsi="仿宋_GB2312" w:eastAsia="仿宋_GB2312" w:cs="仿宋_GB2312"/>
          <w:color w:val="auto"/>
          <w:sz w:val="32"/>
          <w:szCs w:val="32"/>
          <w:highlight w:val="none"/>
          <w:lang w:val="en-US" w:eastAsia="zh-CN"/>
        </w:rPr>
        <w:t>对部门整体支出预算进行了相应的调整，整体支出预算总规模调整为18,004万元。按资金来源，财政拨款收入调整为18,004万元（含年初财政拨款结转和结余0万元）；按资金用途，基本支出预算调整为9,672万元（占比54%）；项目支出预算调整为8,332万元（占比46%）。</w:t>
      </w:r>
    </w:p>
    <w:p>
      <w:pPr>
        <w:pageBreakBefore w:val="0"/>
        <w:kinsoku/>
        <w:wordWrap/>
        <w:overflowPunct/>
        <w:topLinePunct w:val="0"/>
        <w:bidi w:val="0"/>
        <w:snapToGrid w:val="0"/>
        <w:spacing w:line="560" w:lineRule="exact"/>
        <w:ind w:firstLine="640" w:firstLineChars="200"/>
        <w:rPr>
          <w:rFonts w:hint="eastAsia" w:ascii="仿宋_GB2312" w:hAnsi="宋体" w:eastAsia="仿宋_GB2312" w:cs="宋体"/>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部门整体支出预算调整后，按照支出用途，主要是调减了基本支出经费803万元、调增项目支出经费</w:t>
      </w:r>
      <w:r>
        <w:rPr>
          <w:rFonts w:hint="eastAsia" w:ascii="仿宋_GB2312" w:hAnsi="仿宋_GB2312" w:eastAsia="仿宋_GB2312" w:cs="仿宋_GB2312"/>
          <w:color w:val="auto"/>
          <w:sz w:val="32"/>
          <w:szCs w:val="32"/>
          <w:lang w:val="en-US" w:eastAsia="zh-CN"/>
        </w:rPr>
        <w:t>202</w:t>
      </w:r>
      <w:r>
        <w:rPr>
          <w:rFonts w:hint="eastAsia" w:ascii="仿宋_GB2312" w:hAnsi="仿宋_GB2312" w:eastAsia="仿宋_GB2312" w:cs="仿宋_GB2312"/>
          <w:color w:val="auto"/>
          <w:sz w:val="32"/>
          <w:szCs w:val="32"/>
          <w:highlight w:val="none"/>
          <w:lang w:val="en-US" w:eastAsia="zh-CN"/>
        </w:rPr>
        <w:t>万元。按照支出类别，主要调减了一般公共服务支出763万元、住房保障支出53万元；</w:t>
      </w:r>
      <w:r>
        <w:rPr>
          <w:rFonts w:hint="eastAsia" w:ascii="仿宋_GB2312" w:hAnsi="宋体" w:eastAsia="仿宋_GB2312" w:cs="宋体"/>
          <w:color w:val="auto"/>
          <w:sz w:val="32"/>
          <w:szCs w:val="32"/>
          <w:highlight w:val="none"/>
          <w:lang w:eastAsia="zh-CN"/>
        </w:rPr>
        <w:t>调增了卫生健康支出</w:t>
      </w:r>
      <w:r>
        <w:rPr>
          <w:rFonts w:hint="eastAsia" w:ascii="仿宋_GB2312" w:hAnsi="宋体" w:eastAsia="仿宋_GB2312" w:cs="宋体"/>
          <w:color w:val="auto"/>
          <w:sz w:val="32"/>
          <w:szCs w:val="32"/>
          <w:highlight w:val="none"/>
          <w:lang w:val="en-US" w:eastAsia="zh-CN"/>
        </w:rPr>
        <w:t>216万元。</w:t>
      </w:r>
      <w:r>
        <w:rPr>
          <w:rFonts w:hint="eastAsia" w:ascii="仿宋_GB2312" w:hAnsi="宋体" w:eastAsia="仿宋_GB2312" w:cs="宋体"/>
          <w:color w:val="auto"/>
          <w:sz w:val="32"/>
          <w:szCs w:val="32"/>
          <w:highlight w:val="none"/>
          <w:lang w:eastAsia="zh-CN"/>
        </w:rPr>
        <w:t>相关预算具体情况如下表：</w:t>
      </w:r>
    </w:p>
    <w:tbl>
      <w:tblPr>
        <w:tblStyle w:val="11"/>
        <w:tblpPr w:leftFromText="180" w:rightFromText="180" w:vertAnchor="text" w:horzAnchor="page" w:tblpX="1849" w:tblpY="310"/>
        <w:tblOverlap w:val="never"/>
        <w:tblW w:w="8089" w:type="dxa"/>
        <w:tblInd w:w="0" w:type="dxa"/>
        <w:tblLayout w:type="fixed"/>
        <w:tblCellMar>
          <w:top w:w="15" w:type="dxa"/>
          <w:left w:w="15" w:type="dxa"/>
          <w:bottom w:w="15" w:type="dxa"/>
          <w:right w:w="15" w:type="dxa"/>
        </w:tblCellMar>
      </w:tblPr>
      <w:tblGrid>
        <w:gridCol w:w="4735"/>
        <w:gridCol w:w="1689"/>
        <w:gridCol w:w="1665"/>
      </w:tblGrid>
      <w:tr>
        <w:tblPrEx>
          <w:tblCellMar>
            <w:top w:w="15" w:type="dxa"/>
            <w:left w:w="15" w:type="dxa"/>
            <w:bottom w:w="15" w:type="dxa"/>
            <w:right w:w="15" w:type="dxa"/>
          </w:tblCellMar>
        </w:tblPrEx>
        <w:trPr>
          <w:trHeight w:val="672" w:hRule="atLeast"/>
        </w:trPr>
        <w:tc>
          <w:tcPr>
            <w:tcW w:w="8089" w:type="dxa"/>
            <w:gridSpan w:val="3"/>
            <w:tcBorders>
              <w:top w:val="nil"/>
              <w:left w:val="nil"/>
              <w:bottom w:val="single" w:color="auto" w:sz="4" w:space="0"/>
              <w:right w:val="nil"/>
            </w:tcBorders>
            <w:shd w:val="clear" w:color="FFFFFF" w:fill="auto"/>
            <w:vAlign w:val="center"/>
          </w:tcPr>
          <w:p>
            <w:pPr>
              <w:pStyle w:val="18"/>
              <w:pageBreakBefore w:val="0"/>
              <w:kinsoku/>
              <w:wordWrap/>
              <w:overflowPunct/>
              <w:topLinePunct w:val="0"/>
              <w:bidi w:val="0"/>
              <w:spacing w:before="0" w:after="0" w:line="560" w:lineRule="exact"/>
              <w:ind w:firstLine="0" w:firstLineChars="0"/>
              <w:jc w:val="center"/>
              <w:rPr>
                <w:rFonts w:hint="eastAsia" w:ascii="仿宋" w:hAnsi="仿宋" w:eastAsia="仿宋" w:cs="仿宋"/>
                <w:b/>
                <w:bCs/>
                <w:color w:val="auto"/>
                <w:kern w:val="2"/>
                <w:sz w:val="28"/>
                <w:szCs w:val="28"/>
                <w:highlight w:val="none"/>
                <w:lang w:val="en-US" w:eastAsia="zh-CN" w:bidi="ar-SA"/>
              </w:rPr>
            </w:pPr>
            <w:r>
              <w:rPr>
                <w:rFonts w:hint="eastAsia" w:ascii="仿宋" w:hAnsi="仿宋" w:eastAsia="仿宋" w:cs="仿宋"/>
                <w:b/>
                <w:bCs/>
                <w:color w:val="auto"/>
                <w:kern w:val="2"/>
                <w:sz w:val="28"/>
                <w:szCs w:val="28"/>
                <w:highlight w:val="none"/>
                <w:lang w:val="en-US" w:eastAsia="zh-CN" w:bidi="ar-SA"/>
              </w:rPr>
              <w:t>表1-2.部门整体支出构成与调整情况（按支出功能分类）</w:t>
            </w:r>
          </w:p>
          <w:p>
            <w:pPr>
              <w:pageBreakBefore w:val="0"/>
              <w:widowControl/>
              <w:kinsoku/>
              <w:wordWrap/>
              <w:overflowPunct/>
              <w:topLinePunct w:val="0"/>
              <w:bidi w:val="0"/>
              <w:spacing w:line="560" w:lineRule="exact"/>
              <w:jc w:val="center"/>
              <w:textAlignment w:val="center"/>
              <w:rPr>
                <w:rFonts w:hint="eastAsia" w:ascii="宋体" w:hAnsi="宋体" w:cs="宋体"/>
                <w:color w:val="auto"/>
                <w:sz w:val="18"/>
                <w:szCs w:val="18"/>
                <w:highlight w:val="none"/>
              </w:rPr>
            </w:pPr>
            <w:r>
              <w:rPr>
                <w:rFonts w:hint="eastAsia" w:ascii="仿宋_GB2312" w:hAnsi="仿宋" w:eastAsia="仿宋_GB2312"/>
                <w:b/>
                <w:color w:val="auto"/>
                <w:sz w:val="24"/>
                <w:szCs w:val="24"/>
                <w:highlight w:val="none"/>
                <w:lang w:eastAsia="zh-CN"/>
              </w:rPr>
              <w:t xml:space="preserve">                                                       单位：万元</w:t>
            </w:r>
          </w:p>
        </w:tc>
      </w:tr>
      <w:tr>
        <w:tblPrEx>
          <w:tblCellMar>
            <w:top w:w="15" w:type="dxa"/>
            <w:left w:w="15" w:type="dxa"/>
            <w:bottom w:w="15" w:type="dxa"/>
            <w:right w:w="15" w:type="dxa"/>
          </w:tblCellMar>
        </w:tblPrEx>
        <w:trPr>
          <w:trHeight w:val="365" w:hRule="atLeast"/>
        </w:trPr>
        <w:tc>
          <w:tcPr>
            <w:tcW w:w="4735" w:type="dxa"/>
            <w:tcBorders>
              <w:top w:val="single" w:color="auto" w:sz="4" w:space="0"/>
              <w:left w:val="single" w:color="auto" w:sz="4" w:space="0"/>
              <w:bottom w:val="single" w:color="auto" w:sz="4" w:space="0"/>
              <w:right w:val="single" w:color="auto" w:sz="4" w:space="0"/>
            </w:tcBorders>
            <w:shd w:val="clear" w:color="FFFFFF" w:fill="auto"/>
            <w:vAlign w:val="center"/>
          </w:tcPr>
          <w:p>
            <w:pPr>
              <w:keepNext w:val="0"/>
              <w:keepLines w:val="0"/>
              <w:pageBreakBefore w:val="0"/>
              <w:widowControl/>
              <w:suppressLineNumbers w:val="0"/>
              <w:kinsoku/>
              <w:wordWrap/>
              <w:overflowPunct/>
              <w:topLinePunct w:val="0"/>
              <w:bidi w:val="0"/>
              <w:adjustRightInd/>
              <w:snapToGrid/>
              <w:spacing w:before="0" w:beforeAutospacing="0" w:after="0" w:afterAutospacing="0" w:line="560" w:lineRule="exact"/>
              <w:ind w:left="0" w:right="0"/>
              <w:jc w:val="center"/>
              <w:textAlignment w:val="center"/>
              <w:rPr>
                <w:rFonts w:hint="eastAsia" w:ascii="仿宋_GB2312" w:hAnsi="仿宋_GB2312" w:eastAsia="仿宋_GB2312" w:cs="仿宋_GB2312"/>
                <w:b/>
                <w:bCs/>
                <w:color w:val="auto"/>
                <w:kern w:val="0"/>
                <w:sz w:val="28"/>
                <w:szCs w:val="28"/>
                <w:highlight w:val="none"/>
                <w:lang w:eastAsia="zh-CN" w:bidi="ar"/>
              </w:rPr>
            </w:pPr>
            <w:r>
              <w:rPr>
                <w:rFonts w:hint="eastAsia" w:ascii="仿宋_GB2312" w:hAnsi="仿宋_GB2312" w:eastAsia="仿宋_GB2312" w:cs="仿宋_GB2312"/>
                <w:b/>
                <w:bCs/>
                <w:color w:val="auto"/>
                <w:kern w:val="0"/>
                <w:sz w:val="28"/>
                <w:szCs w:val="28"/>
                <w:highlight w:val="none"/>
                <w:lang w:eastAsia="zh-CN" w:bidi="ar"/>
              </w:rPr>
              <w:t>支出功能分类</w:t>
            </w:r>
          </w:p>
        </w:tc>
        <w:tc>
          <w:tcPr>
            <w:tcW w:w="1689" w:type="dxa"/>
            <w:tcBorders>
              <w:top w:val="single" w:color="auto" w:sz="4" w:space="0"/>
              <w:left w:val="single" w:color="auto" w:sz="4" w:space="0"/>
              <w:bottom w:val="single" w:color="auto" w:sz="4" w:space="0"/>
              <w:right w:val="single" w:color="auto" w:sz="4" w:space="0"/>
            </w:tcBorders>
            <w:shd w:val="clear" w:color="FFFFFF" w:fill="auto"/>
            <w:vAlign w:val="center"/>
          </w:tcPr>
          <w:p>
            <w:pPr>
              <w:keepNext w:val="0"/>
              <w:keepLines w:val="0"/>
              <w:pageBreakBefore w:val="0"/>
              <w:widowControl/>
              <w:suppressLineNumbers w:val="0"/>
              <w:kinsoku/>
              <w:wordWrap/>
              <w:overflowPunct/>
              <w:topLinePunct w:val="0"/>
              <w:bidi w:val="0"/>
              <w:adjustRightInd/>
              <w:snapToGrid/>
              <w:spacing w:before="0" w:beforeAutospacing="0" w:after="0" w:afterAutospacing="0" w:line="560" w:lineRule="exact"/>
              <w:ind w:left="0" w:right="0"/>
              <w:jc w:val="center"/>
              <w:textAlignment w:val="center"/>
              <w:rPr>
                <w:rFonts w:hint="eastAsia" w:ascii="仿宋_GB2312" w:hAnsi="仿宋_GB2312" w:eastAsia="仿宋_GB2312" w:cs="仿宋_GB2312"/>
                <w:b/>
                <w:bCs/>
                <w:color w:val="auto"/>
                <w:kern w:val="0"/>
                <w:sz w:val="28"/>
                <w:szCs w:val="28"/>
                <w:highlight w:val="none"/>
                <w:lang w:val="en-US" w:eastAsia="zh-CN" w:bidi="ar"/>
              </w:rPr>
            </w:pPr>
            <w:r>
              <w:rPr>
                <w:rFonts w:hint="eastAsia" w:ascii="仿宋_GB2312" w:hAnsi="仿宋_GB2312" w:eastAsia="仿宋_GB2312" w:cs="仿宋_GB2312"/>
                <w:b/>
                <w:bCs/>
                <w:color w:val="auto"/>
                <w:kern w:val="0"/>
                <w:sz w:val="28"/>
                <w:szCs w:val="28"/>
                <w:highlight w:val="none"/>
                <w:lang w:eastAsia="zh-CN" w:bidi="ar"/>
              </w:rPr>
              <w:t>年初预算数</w:t>
            </w:r>
          </w:p>
        </w:tc>
        <w:tc>
          <w:tcPr>
            <w:tcW w:w="1665" w:type="dxa"/>
            <w:tcBorders>
              <w:top w:val="single" w:color="auto" w:sz="4" w:space="0"/>
              <w:left w:val="single" w:color="auto" w:sz="4" w:space="0"/>
              <w:bottom w:val="single" w:color="auto" w:sz="4" w:space="0"/>
              <w:right w:val="single" w:color="auto" w:sz="4" w:space="0"/>
            </w:tcBorders>
            <w:shd w:val="clear" w:color="FFFFFF" w:fill="auto"/>
            <w:vAlign w:val="center"/>
          </w:tcPr>
          <w:p>
            <w:pPr>
              <w:keepNext w:val="0"/>
              <w:keepLines w:val="0"/>
              <w:pageBreakBefore w:val="0"/>
              <w:widowControl/>
              <w:suppressLineNumbers w:val="0"/>
              <w:kinsoku/>
              <w:wordWrap/>
              <w:overflowPunct/>
              <w:topLinePunct w:val="0"/>
              <w:bidi w:val="0"/>
              <w:adjustRightInd/>
              <w:snapToGrid/>
              <w:spacing w:before="0" w:beforeAutospacing="0" w:after="0" w:afterAutospacing="0" w:line="560" w:lineRule="exact"/>
              <w:ind w:left="0" w:right="0"/>
              <w:jc w:val="center"/>
              <w:textAlignment w:val="center"/>
              <w:rPr>
                <w:rFonts w:hint="eastAsia" w:ascii="仿宋_GB2312" w:hAnsi="仿宋_GB2312" w:eastAsia="仿宋_GB2312" w:cs="仿宋_GB2312"/>
                <w:b/>
                <w:bCs/>
                <w:color w:val="auto"/>
                <w:kern w:val="0"/>
                <w:sz w:val="28"/>
                <w:szCs w:val="28"/>
                <w:highlight w:val="none"/>
                <w:lang w:val="en-US" w:eastAsia="zh-CN" w:bidi="ar"/>
              </w:rPr>
            </w:pPr>
            <w:r>
              <w:rPr>
                <w:rFonts w:hint="eastAsia" w:ascii="仿宋_GB2312" w:hAnsi="仿宋_GB2312" w:eastAsia="仿宋_GB2312" w:cs="仿宋_GB2312"/>
                <w:b/>
                <w:bCs/>
                <w:color w:val="auto"/>
                <w:kern w:val="0"/>
                <w:sz w:val="28"/>
                <w:szCs w:val="28"/>
                <w:highlight w:val="none"/>
                <w:lang w:val="en-US" w:eastAsia="zh-CN" w:bidi="ar"/>
              </w:rPr>
              <w:t>全年</w:t>
            </w:r>
            <w:r>
              <w:rPr>
                <w:rFonts w:hint="eastAsia" w:ascii="仿宋_GB2312" w:hAnsi="仿宋_GB2312" w:eastAsia="仿宋_GB2312" w:cs="仿宋_GB2312"/>
                <w:b/>
                <w:bCs/>
                <w:color w:val="auto"/>
                <w:kern w:val="0"/>
                <w:sz w:val="28"/>
                <w:szCs w:val="28"/>
                <w:highlight w:val="none"/>
                <w:lang w:eastAsia="zh-CN" w:bidi="ar"/>
              </w:rPr>
              <w:t>预算数</w:t>
            </w:r>
          </w:p>
        </w:tc>
      </w:tr>
      <w:tr>
        <w:tblPrEx>
          <w:tblCellMar>
            <w:top w:w="15" w:type="dxa"/>
            <w:left w:w="15" w:type="dxa"/>
            <w:bottom w:w="15" w:type="dxa"/>
            <w:right w:w="15" w:type="dxa"/>
          </w:tblCellMar>
        </w:tblPrEx>
        <w:tc>
          <w:tcPr>
            <w:tcW w:w="4735" w:type="dxa"/>
            <w:tcBorders>
              <w:top w:val="single" w:color="auto" w:sz="4" w:space="0"/>
              <w:left w:val="single" w:color="auto" w:sz="4" w:space="0"/>
              <w:bottom w:val="single" w:color="auto" w:sz="4" w:space="0"/>
              <w:right w:val="single" w:color="auto" w:sz="4" w:space="0"/>
            </w:tcBorders>
            <w:shd w:val="clear" w:color="FFFFFF" w:fill="auto"/>
            <w:vAlign w:val="center"/>
          </w:tcPr>
          <w:p>
            <w:pPr>
              <w:pageBreakBefore w:val="0"/>
              <w:widowControl/>
              <w:kinsoku/>
              <w:wordWrap/>
              <w:overflowPunct/>
              <w:topLinePunct w:val="0"/>
              <w:bidi w:val="0"/>
              <w:spacing w:line="560" w:lineRule="exact"/>
              <w:jc w:val="center"/>
              <w:textAlignment w:val="center"/>
              <w:rPr>
                <w:rFonts w:hint="eastAsia"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一般公共服务支出</w:t>
            </w:r>
          </w:p>
        </w:tc>
        <w:tc>
          <w:tcPr>
            <w:tcW w:w="1689" w:type="dxa"/>
            <w:tcBorders>
              <w:top w:val="single" w:color="auto" w:sz="4" w:space="0"/>
              <w:left w:val="single" w:color="auto" w:sz="4" w:space="0"/>
              <w:bottom w:val="single" w:color="auto" w:sz="4" w:space="0"/>
              <w:right w:val="single" w:color="auto" w:sz="4" w:space="0"/>
            </w:tcBorders>
            <w:shd w:val="clear" w:color="FFFFFF"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eastAsia"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18,219</w:t>
            </w:r>
          </w:p>
        </w:tc>
        <w:tc>
          <w:tcPr>
            <w:tcW w:w="1665" w:type="dxa"/>
            <w:tcBorders>
              <w:top w:val="single" w:color="auto" w:sz="4" w:space="0"/>
              <w:left w:val="single" w:color="auto" w:sz="4" w:space="0"/>
              <w:bottom w:val="single" w:color="auto" w:sz="4" w:space="0"/>
              <w:right w:val="single" w:color="auto" w:sz="4" w:space="0"/>
            </w:tcBorders>
            <w:shd w:val="clear" w:color="FFFFFF"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eastAsia"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17,456</w:t>
            </w:r>
          </w:p>
        </w:tc>
      </w:tr>
      <w:tr>
        <w:tblPrEx>
          <w:tblCellMar>
            <w:top w:w="15" w:type="dxa"/>
            <w:left w:w="15" w:type="dxa"/>
            <w:bottom w:w="15" w:type="dxa"/>
            <w:right w:w="15" w:type="dxa"/>
          </w:tblCellMar>
        </w:tblPrEx>
        <w:tc>
          <w:tcPr>
            <w:tcW w:w="4735" w:type="dxa"/>
            <w:tcBorders>
              <w:top w:val="single" w:color="auto" w:sz="4" w:space="0"/>
              <w:left w:val="single" w:color="auto" w:sz="4" w:space="0"/>
              <w:bottom w:val="single" w:color="auto" w:sz="4" w:space="0"/>
              <w:right w:val="single" w:color="auto" w:sz="4" w:space="0"/>
            </w:tcBorders>
            <w:shd w:val="clear" w:color="FFFFFF" w:fill="auto"/>
            <w:vAlign w:val="center"/>
          </w:tcPr>
          <w:p>
            <w:pPr>
              <w:pageBreakBefore w:val="0"/>
              <w:widowControl/>
              <w:kinsoku/>
              <w:wordWrap/>
              <w:overflowPunct/>
              <w:topLinePunct w:val="0"/>
              <w:bidi w:val="0"/>
              <w:spacing w:line="560" w:lineRule="exact"/>
              <w:jc w:val="center"/>
              <w:textAlignment w:val="center"/>
              <w:rPr>
                <w:rFonts w:hint="eastAsia"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社会保障和就业支出</w:t>
            </w:r>
          </w:p>
        </w:tc>
        <w:tc>
          <w:tcPr>
            <w:tcW w:w="1689" w:type="dxa"/>
            <w:tcBorders>
              <w:top w:val="single" w:color="auto" w:sz="4" w:space="0"/>
              <w:left w:val="single" w:color="auto" w:sz="4" w:space="0"/>
              <w:bottom w:val="single" w:color="auto" w:sz="4" w:space="0"/>
              <w:right w:val="single" w:color="auto" w:sz="4" w:space="0"/>
            </w:tcBorders>
            <w:shd w:val="clear" w:color="FFFFFF"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eastAsia"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109</w:t>
            </w:r>
          </w:p>
        </w:tc>
        <w:tc>
          <w:tcPr>
            <w:tcW w:w="1665" w:type="dxa"/>
            <w:tcBorders>
              <w:top w:val="single" w:color="auto" w:sz="4" w:space="0"/>
              <w:left w:val="single" w:color="auto" w:sz="4" w:space="0"/>
              <w:bottom w:val="single" w:color="auto" w:sz="4" w:space="0"/>
              <w:right w:val="single" w:color="auto" w:sz="4" w:space="0"/>
            </w:tcBorders>
            <w:shd w:val="clear" w:color="FFFFFF"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eastAsia"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109</w:t>
            </w:r>
          </w:p>
        </w:tc>
      </w:tr>
      <w:tr>
        <w:tblPrEx>
          <w:tblCellMar>
            <w:top w:w="15" w:type="dxa"/>
            <w:left w:w="15" w:type="dxa"/>
            <w:bottom w:w="15" w:type="dxa"/>
            <w:right w:w="15" w:type="dxa"/>
          </w:tblCellMar>
        </w:tblPrEx>
        <w:tc>
          <w:tcPr>
            <w:tcW w:w="4735" w:type="dxa"/>
            <w:tcBorders>
              <w:top w:val="single" w:color="auto" w:sz="4" w:space="0"/>
              <w:left w:val="single" w:color="auto" w:sz="4" w:space="0"/>
              <w:bottom w:val="single" w:color="auto" w:sz="4" w:space="0"/>
              <w:right w:val="single" w:color="auto" w:sz="4" w:space="0"/>
            </w:tcBorders>
            <w:shd w:val="clear" w:color="FFFFFF" w:fill="auto"/>
            <w:vAlign w:val="center"/>
          </w:tcPr>
          <w:p>
            <w:pPr>
              <w:pageBreakBefore w:val="0"/>
              <w:widowControl/>
              <w:kinsoku/>
              <w:wordWrap/>
              <w:overflowPunct/>
              <w:topLinePunct w:val="0"/>
              <w:bidi w:val="0"/>
              <w:spacing w:line="560" w:lineRule="exact"/>
              <w:jc w:val="center"/>
              <w:textAlignment w:val="center"/>
              <w:rPr>
                <w:rFonts w:hint="eastAsia"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卫生健康支出</w:t>
            </w:r>
          </w:p>
        </w:tc>
        <w:tc>
          <w:tcPr>
            <w:tcW w:w="1689" w:type="dxa"/>
            <w:tcBorders>
              <w:top w:val="single" w:color="auto" w:sz="4" w:space="0"/>
              <w:left w:val="single" w:color="auto" w:sz="4" w:space="0"/>
              <w:bottom w:val="single" w:color="auto" w:sz="4" w:space="0"/>
              <w:right w:val="single" w:color="auto" w:sz="4" w:space="0"/>
            </w:tcBorders>
            <w:shd w:val="clear" w:color="FFFFFF"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eastAsia"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99</w:t>
            </w:r>
          </w:p>
        </w:tc>
        <w:tc>
          <w:tcPr>
            <w:tcW w:w="1665" w:type="dxa"/>
            <w:tcBorders>
              <w:top w:val="single" w:color="auto" w:sz="4" w:space="0"/>
              <w:left w:val="single" w:color="auto" w:sz="4" w:space="0"/>
              <w:bottom w:val="single" w:color="auto" w:sz="4" w:space="0"/>
              <w:right w:val="single" w:color="auto" w:sz="4" w:space="0"/>
            </w:tcBorders>
            <w:shd w:val="clear" w:color="FFFFFF"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eastAsia"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316</w:t>
            </w:r>
          </w:p>
        </w:tc>
      </w:tr>
      <w:tr>
        <w:tblPrEx>
          <w:tblCellMar>
            <w:top w:w="15" w:type="dxa"/>
            <w:left w:w="15" w:type="dxa"/>
            <w:bottom w:w="15" w:type="dxa"/>
            <w:right w:w="15" w:type="dxa"/>
          </w:tblCellMar>
        </w:tblPrEx>
        <w:tc>
          <w:tcPr>
            <w:tcW w:w="4735" w:type="dxa"/>
            <w:tcBorders>
              <w:top w:val="single" w:color="auto" w:sz="4" w:space="0"/>
              <w:left w:val="single" w:color="auto" w:sz="4" w:space="0"/>
              <w:bottom w:val="single" w:color="auto" w:sz="4" w:space="0"/>
              <w:right w:val="single" w:color="auto" w:sz="4" w:space="0"/>
            </w:tcBorders>
            <w:shd w:val="clear" w:color="FFFFFF" w:fill="auto"/>
            <w:vAlign w:val="center"/>
          </w:tcPr>
          <w:p>
            <w:pPr>
              <w:pageBreakBefore w:val="0"/>
              <w:widowControl/>
              <w:kinsoku/>
              <w:wordWrap/>
              <w:overflowPunct/>
              <w:topLinePunct w:val="0"/>
              <w:bidi w:val="0"/>
              <w:spacing w:line="560" w:lineRule="exact"/>
              <w:jc w:val="center"/>
              <w:textAlignment w:val="center"/>
              <w:rPr>
                <w:rFonts w:hint="eastAsia"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住房保障支出</w:t>
            </w:r>
          </w:p>
        </w:tc>
        <w:tc>
          <w:tcPr>
            <w:tcW w:w="1689" w:type="dxa"/>
            <w:tcBorders>
              <w:top w:val="single" w:color="auto" w:sz="4" w:space="0"/>
              <w:left w:val="single" w:color="auto" w:sz="4" w:space="0"/>
              <w:bottom w:val="single" w:color="auto" w:sz="4" w:space="0"/>
              <w:right w:val="single" w:color="auto" w:sz="4" w:space="0"/>
            </w:tcBorders>
            <w:shd w:val="clear" w:color="FFFFFF"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eastAsia"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177</w:t>
            </w:r>
          </w:p>
        </w:tc>
        <w:tc>
          <w:tcPr>
            <w:tcW w:w="1665" w:type="dxa"/>
            <w:tcBorders>
              <w:top w:val="single" w:color="auto" w:sz="4" w:space="0"/>
              <w:left w:val="single" w:color="auto" w:sz="4" w:space="0"/>
              <w:bottom w:val="single" w:color="auto" w:sz="4" w:space="0"/>
              <w:right w:val="single" w:color="auto" w:sz="4" w:space="0"/>
            </w:tcBorders>
            <w:shd w:val="clear" w:color="FFFFFF"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eastAsia"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124</w:t>
            </w:r>
          </w:p>
        </w:tc>
      </w:tr>
      <w:tr>
        <w:tblPrEx>
          <w:tblCellMar>
            <w:top w:w="15" w:type="dxa"/>
            <w:left w:w="15" w:type="dxa"/>
            <w:bottom w:w="15" w:type="dxa"/>
            <w:right w:w="15" w:type="dxa"/>
          </w:tblCellMar>
        </w:tblPrEx>
        <w:trPr>
          <w:trHeight w:val="672" w:hRule="atLeast"/>
        </w:trPr>
        <w:tc>
          <w:tcPr>
            <w:tcW w:w="8089" w:type="dxa"/>
            <w:gridSpan w:val="3"/>
            <w:tcBorders>
              <w:top w:val="nil"/>
              <w:left w:val="nil"/>
              <w:bottom w:val="single" w:color="auto" w:sz="4" w:space="0"/>
              <w:right w:val="nil"/>
            </w:tcBorders>
            <w:shd w:val="clear" w:color="FFFFFF" w:fill="auto"/>
            <w:vAlign w:val="center"/>
          </w:tcPr>
          <w:p>
            <w:pPr>
              <w:pStyle w:val="18"/>
              <w:pageBreakBefore w:val="0"/>
              <w:kinsoku/>
              <w:wordWrap/>
              <w:overflowPunct/>
              <w:topLinePunct w:val="0"/>
              <w:bidi w:val="0"/>
              <w:spacing w:before="0" w:after="0" w:line="560" w:lineRule="exact"/>
              <w:ind w:firstLine="0" w:firstLineChars="0"/>
              <w:jc w:val="center"/>
              <w:rPr>
                <w:rFonts w:hint="eastAsia" w:ascii="仿宋" w:hAnsi="仿宋" w:eastAsia="仿宋" w:cs="仿宋"/>
                <w:b/>
                <w:bCs/>
                <w:color w:val="auto"/>
                <w:kern w:val="2"/>
                <w:sz w:val="28"/>
                <w:szCs w:val="28"/>
                <w:highlight w:val="none"/>
                <w:lang w:val="en-US" w:eastAsia="zh-CN" w:bidi="ar-SA"/>
              </w:rPr>
            </w:pPr>
            <w:r>
              <w:rPr>
                <w:rFonts w:hint="eastAsia" w:ascii="仿宋" w:hAnsi="仿宋" w:eastAsia="仿宋" w:cs="仿宋"/>
                <w:b/>
                <w:bCs/>
                <w:color w:val="auto"/>
                <w:kern w:val="2"/>
                <w:sz w:val="28"/>
                <w:szCs w:val="28"/>
                <w:highlight w:val="none"/>
                <w:lang w:val="en-US" w:eastAsia="zh-CN" w:bidi="ar-SA"/>
              </w:rPr>
              <w:t>表1-3.部门整体支出构成与调整情况（按支出用途）</w:t>
            </w:r>
          </w:p>
          <w:p>
            <w:pPr>
              <w:pageBreakBefore w:val="0"/>
              <w:widowControl/>
              <w:kinsoku/>
              <w:wordWrap/>
              <w:overflowPunct/>
              <w:topLinePunct w:val="0"/>
              <w:bidi w:val="0"/>
              <w:spacing w:line="560" w:lineRule="exact"/>
              <w:jc w:val="center"/>
              <w:textAlignment w:val="center"/>
              <w:rPr>
                <w:rFonts w:hint="eastAsia" w:ascii="宋体" w:hAnsi="宋体" w:cs="宋体"/>
                <w:color w:val="auto"/>
                <w:sz w:val="18"/>
                <w:szCs w:val="18"/>
                <w:highlight w:val="none"/>
              </w:rPr>
            </w:pPr>
            <w:r>
              <w:rPr>
                <w:rFonts w:hint="eastAsia" w:ascii="仿宋_GB2312" w:hAnsi="仿宋" w:eastAsia="仿宋_GB2312"/>
                <w:b/>
                <w:color w:val="auto"/>
                <w:sz w:val="24"/>
                <w:szCs w:val="24"/>
                <w:highlight w:val="none"/>
                <w:lang w:eastAsia="zh-CN"/>
              </w:rPr>
              <w:t xml:space="preserve">                                                       单位：万元</w:t>
            </w:r>
          </w:p>
        </w:tc>
      </w:tr>
      <w:tr>
        <w:tblPrEx>
          <w:tblCellMar>
            <w:top w:w="15" w:type="dxa"/>
            <w:left w:w="15" w:type="dxa"/>
            <w:bottom w:w="15" w:type="dxa"/>
            <w:right w:w="15" w:type="dxa"/>
          </w:tblCellMar>
        </w:tblPrEx>
        <w:trPr>
          <w:trHeight w:val="365" w:hRule="atLeast"/>
        </w:trPr>
        <w:tc>
          <w:tcPr>
            <w:tcW w:w="4735" w:type="dxa"/>
            <w:tcBorders>
              <w:top w:val="single" w:color="auto" w:sz="4" w:space="0"/>
              <w:left w:val="single" w:color="auto" w:sz="4" w:space="0"/>
              <w:bottom w:val="single" w:color="auto" w:sz="4" w:space="0"/>
              <w:right w:val="single" w:color="auto" w:sz="4" w:space="0"/>
            </w:tcBorders>
            <w:shd w:val="clear" w:color="FFFFFF" w:fill="auto"/>
            <w:vAlign w:val="center"/>
          </w:tcPr>
          <w:p>
            <w:pPr>
              <w:keepNext w:val="0"/>
              <w:keepLines w:val="0"/>
              <w:pageBreakBefore w:val="0"/>
              <w:widowControl/>
              <w:suppressLineNumbers w:val="0"/>
              <w:kinsoku/>
              <w:wordWrap/>
              <w:overflowPunct/>
              <w:topLinePunct w:val="0"/>
              <w:bidi w:val="0"/>
              <w:adjustRightInd/>
              <w:snapToGrid/>
              <w:spacing w:before="0" w:beforeAutospacing="0" w:after="0" w:afterAutospacing="0" w:line="560" w:lineRule="exact"/>
              <w:ind w:left="0" w:right="0"/>
              <w:jc w:val="center"/>
              <w:textAlignment w:val="center"/>
              <w:rPr>
                <w:rFonts w:hint="eastAsia" w:ascii="仿宋_GB2312" w:hAnsi="仿宋_GB2312" w:eastAsia="仿宋_GB2312" w:cs="仿宋_GB2312"/>
                <w:b/>
                <w:bCs/>
                <w:color w:val="auto"/>
                <w:kern w:val="0"/>
                <w:sz w:val="28"/>
                <w:szCs w:val="28"/>
                <w:highlight w:val="none"/>
                <w:lang w:eastAsia="zh-CN" w:bidi="ar"/>
              </w:rPr>
            </w:pPr>
            <w:r>
              <w:rPr>
                <w:rFonts w:hint="eastAsia" w:ascii="仿宋_GB2312" w:hAnsi="仿宋_GB2312" w:eastAsia="仿宋_GB2312" w:cs="仿宋_GB2312"/>
                <w:b/>
                <w:bCs/>
                <w:color w:val="auto"/>
                <w:kern w:val="0"/>
                <w:sz w:val="28"/>
                <w:szCs w:val="28"/>
                <w:highlight w:val="none"/>
                <w:lang w:eastAsia="zh-CN" w:bidi="ar"/>
              </w:rPr>
              <w:t>支出用途</w:t>
            </w:r>
          </w:p>
        </w:tc>
        <w:tc>
          <w:tcPr>
            <w:tcW w:w="1689" w:type="dxa"/>
            <w:tcBorders>
              <w:top w:val="single" w:color="auto" w:sz="4" w:space="0"/>
              <w:left w:val="single" w:color="auto" w:sz="4" w:space="0"/>
              <w:bottom w:val="single" w:color="auto" w:sz="4" w:space="0"/>
              <w:right w:val="single" w:color="auto" w:sz="4" w:space="0"/>
            </w:tcBorders>
            <w:shd w:val="clear" w:color="FFFFFF" w:fill="auto"/>
            <w:vAlign w:val="center"/>
          </w:tcPr>
          <w:p>
            <w:pPr>
              <w:keepNext w:val="0"/>
              <w:keepLines w:val="0"/>
              <w:pageBreakBefore w:val="0"/>
              <w:widowControl/>
              <w:suppressLineNumbers w:val="0"/>
              <w:kinsoku/>
              <w:wordWrap/>
              <w:overflowPunct/>
              <w:topLinePunct w:val="0"/>
              <w:bidi w:val="0"/>
              <w:adjustRightInd/>
              <w:snapToGrid/>
              <w:spacing w:before="0" w:beforeAutospacing="0" w:after="0" w:afterAutospacing="0" w:line="560" w:lineRule="exact"/>
              <w:ind w:left="0" w:right="0"/>
              <w:jc w:val="center"/>
              <w:textAlignment w:val="center"/>
              <w:rPr>
                <w:rFonts w:hint="eastAsia" w:ascii="仿宋_GB2312" w:hAnsi="仿宋_GB2312" w:eastAsia="仿宋_GB2312" w:cs="仿宋_GB2312"/>
                <w:b/>
                <w:bCs/>
                <w:color w:val="auto"/>
                <w:kern w:val="0"/>
                <w:sz w:val="28"/>
                <w:szCs w:val="28"/>
                <w:highlight w:val="none"/>
                <w:lang w:eastAsia="zh-CN" w:bidi="ar"/>
              </w:rPr>
            </w:pPr>
            <w:r>
              <w:rPr>
                <w:rFonts w:hint="eastAsia" w:ascii="仿宋_GB2312" w:hAnsi="仿宋_GB2312" w:eastAsia="仿宋_GB2312" w:cs="仿宋_GB2312"/>
                <w:b/>
                <w:bCs/>
                <w:color w:val="auto"/>
                <w:kern w:val="0"/>
                <w:sz w:val="28"/>
                <w:szCs w:val="28"/>
                <w:highlight w:val="none"/>
                <w:lang w:eastAsia="zh-CN" w:bidi="ar"/>
              </w:rPr>
              <w:t>年初预算数</w:t>
            </w:r>
          </w:p>
        </w:tc>
        <w:tc>
          <w:tcPr>
            <w:tcW w:w="1665" w:type="dxa"/>
            <w:tcBorders>
              <w:top w:val="single" w:color="auto" w:sz="4" w:space="0"/>
              <w:left w:val="single" w:color="auto" w:sz="4" w:space="0"/>
              <w:bottom w:val="single" w:color="auto" w:sz="4" w:space="0"/>
              <w:right w:val="single" w:color="auto" w:sz="4" w:space="0"/>
            </w:tcBorders>
            <w:shd w:val="clear" w:color="FFFFFF" w:fill="auto"/>
            <w:vAlign w:val="center"/>
          </w:tcPr>
          <w:p>
            <w:pPr>
              <w:keepNext w:val="0"/>
              <w:keepLines w:val="0"/>
              <w:pageBreakBefore w:val="0"/>
              <w:widowControl/>
              <w:suppressLineNumbers w:val="0"/>
              <w:kinsoku/>
              <w:wordWrap/>
              <w:overflowPunct/>
              <w:topLinePunct w:val="0"/>
              <w:bidi w:val="0"/>
              <w:adjustRightInd/>
              <w:snapToGrid/>
              <w:spacing w:before="0" w:beforeAutospacing="0" w:after="0" w:afterAutospacing="0" w:line="560" w:lineRule="exact"/>
              <w:ind w:left="0" w:right="0"/>
              <w:jc w:val="center"/>
              <w:textAlignment w:val="center"/>
              <w:rPr>
                <w:rFonts w:hint="eastAsia" w:ascii="仿宋_GB2312" w:hAnsi="仿宋_GB2312" w:eastAsia="仿宋_GB2312" w:cs="仿宋_GB2312"/>
                <w:b/>
                <w:bCs/>
                <w:color w:val="auto"/>
                <w:kern w:val="0"/>
                <w:sz w:val="28"/>
                <w:szCs w:val="28"/>
                <w:highlight w:val="none"/>
                <w:lang w:eastAsia="zh-CN" w:bidi="ar"/>
              </w:rPr>
            </w:pPr>
            <w:r>
              <w:rPr>
                <w:rFonts w:hint="eastAsia" w:ascii="仿宋_GB2312" w:hAnsi="仿宋_GB2312" w:eastAsia="仿宋_GB2312" w:cs="仿宋_GB2312"/>
                <w:b/>
                <w:bCs/>
                <w:color w:val="auto"/>
                <w:kern w:val="0"/>
                <w:sz w:val="28"/>
                <w:szCs w:val="28"/>
                <w:highlight w:val="none"/>
                <w:lang w:val="en-US" w:eastAsia="zh-CN" w:bidi="ar"/>
              </w:rPr>
              <w:t>全年</w:t>
            </w:r>
            <w:r>
              <w:rPr>
                <w:rFonts w:hint="eastAsia" w:ascii="仿宋_GB2312" w:hAnsi="仿宋_GB2312" w:eastAsia="仿宋_GB2312" w:cs="仿宋_GB2312"/>
                <w:b/>
                <w:bCs/>
                <w:color w:val="auto"/>
                <w:kern w:val="0"/>
                <w:sz w:val="28"/>
                <w:szCs w:val="28"/>
                <w:highlight w:val="none"/>
                <w:lang w:eastAsia="zh-CN" w:bidi="ar"/>
              </w:rPr>
              <w:t>预算数</w:t>
            </w:r>
          </w:p>
        </w:tc>
      </w:tr>
      <w:tr>
        <w:tblPrEx>
          <w:tblCellMar>
            <w:top w:w="15" w:type="dxa"/>
            <w:left w:w="15" w:type="dxa"/>
            <w:bottom w:w="15" w:type="dxa"/>
            <w:right w:w="15" w:type="dxa"/>
          </w:tblCellMar>
        </w:tblPrEx>
        <w:tc>
          <w:tcPr>
            <w:tcW w:w="4735" w:type="dxa"/>
            <w:tcBorders>
              <w:top w:val="single" w:color="auto" w:sz="4" w:space="0"/>
              <w:left w:val="single" w:color="auto" w:sz="4" w:space="0"/>
              <w:bottom w:val="single" w:color="auto" w:sz="4" w:space="0"/>
              <w:right w:val="single" w:color="auto" w:sz="4" w:space="0"/>
            </w:tcBorders>
            <w:shd w:val="clear" w:color="FFFFFF" w:fill="auto"/>
            <w:vAlign w:val="center"/>
          </w:tcPr>
          <w:p>
            <w:pPr>
              <w:pStyle w:val="14"/>
              <w:pageBreakBefore w:val="0"/>
              <w:numPr>
                <w:ilvl w:val="0"/>
                <w:numId w:val="0"/>
              </w:numPr>
              <w:kinsoku/>
              <w:wordWrap/>
              <w:overflowPunct/>
              <w:topLinePunct w:val="0"/>
              <w:bidi w:val="0"/>
              <w:spacing w:line="560" w:lineRule="exact"/>
              <w:rPr>
                <w:rFonts w:hint="eastAsia"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一、基本支出</w:t>
            </w:r>
          </w:p>
        </w:tc>
        <w:tc>
          <w:tcPr>
            <w:tcW w:w="1689" w:type="dxa"/>
            <w:tcBorders>
              <w:top w:val="single" w:color="auto" w:sz="4" w:space="0"/>
              <w:left w:val="single" w:color="auto" w:sz="4" w:space="0"/>
              <w:bottom w:val="single" w:color="auto" w:sz="4" w:space="0"/>
              <w:right w:val="single" w:color="auto" w:sz="4" w:space="0"/>
            </w:tcBorders>
            <w:shd w:val="clear" w:color="FFFFFF"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eastAsia"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10,475</w:t>
            </w:r>
          </w:p>
        </w:tc>
        <w:tc>
          <w:tcPr>
            <w:tcW w:w="1665" w:type="dxa"/>
            <w:tcBorders>
              <w:top w:val="single" w:color="auto" w:sz="4" w:space="0"/>
              <w:left w:val="single" w:color="auto" w:sz="4" w:space="0"/>
              <w:bottom w:val="single" w:color="auto" w:sz="4" w:space="0"/>
              <w:right w:val="single" w:color="auto" w:sz="4" w:space="0"/>
            </w:tcBorders>
            <w:shd w:val="clear" w:color="FFFFFF"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9,672</w:t>
            </w:r>
          </w:p>
        </w:tc>
      </w:tr>
      <w:tr>
        <w:tblPrEx>
          <w:tblCellMar>
            <w:top w:w="15" w:type="dxa"/>
            <w:left w:w="15" w:type="dxa"/>
            <w:bottom w:w="15" w:type="dxa"/>
            <w:right w:w="15" w:type="dxa"/>
          </w:tblCellMar>
        </w:tblPrEx>
        <w:tc>
          <w:tcPr>
            <w:tcW w:w="473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firstLine="0" w:firstLineChars="0"/>
              <w:jc w:val="both"/>
              <w:textAlignment w:val="center"/>
              <w:rPr>
                <w:rFonts w:hint="eastAsia" w:ascii="仿宋_GB2312" w:hAnsi="仿宋_GB2312" w:eastAsia="仿宋_GB2312" w:cs="仿宋_GB2312"/>
                <w:color w:val="auto"/>
                <w:kern w:val="0"/>
                <w:sz w:val="28"/>
                <w:szCs w:val="28"/>
                <w:highlight w:val="none"/>
                <w:lang w:eastAsia="zh-CN" w:bidi="ar"/>
              </w:rPr>
            </w:pPr>
            <w:r>
              <w:rPr>
                <w:rFonts w:hint="eastAsia" w:ascii="仿宋_GB2312" w:hAnsi="仿宋_GB2312" w:eastAsia="仿宋_GB2312" w:cs="仿宋_GB2312"/>
                <w:color w:val="auto"/>
                <w:kern w:val="0"/>
                <w:sz w:val="28"/>
                <w:szCs w:val="28"/>
                <w:highlight w:val="none"/>
                <w:lang w:eastAsia="zh-CN" w:bidi="ar"/>
              </w:rPr>
              <w:t>人员经费</w:t>
            </w:r>
          </w:p>
        </w:tc>
        <w:tc>
          <w:tcPr>
            <w:tcW w:w="168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1,105</w:t>
            </w:r>
          </w:p>
        </w:tc>
        <w:tc>
          <w:tcPr>
            <w:tcW w:w="16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1,048</w:t>
            </w:r>
          </w:p>
        </w:tc>
      </w:tr>
      <w:tr>
        <w:tblPrEx>
          <w:tblCellMar>
            <w:top w:w="15" w:type="dxa"/>
            <w:left w:w="15" w:type="dxa"/>
            <w:bottom w:w="15" w:type="dxa"/>
            <w:right w:w="15" w:type="dxa"/>
          </w:tblCellMar>
        </w:tblPrEx>
        <w:tc>
          <w:tcPr>
            <w:tcW w:w="473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firstLine="0" w:firstLineChars="0"/>
              <w:jc w:val="both"/>
              <w:textAlignment w:val="center"/>
              <w:rPr>
                <w:rFonts w:hint="eastAsia" w:ascii="仿宋_GB2312" w:hAnsi="仿宋_GB2312" w:eastAsia="仿宋_GB2312" w:cs="仿宋_GB2312"/>
                <w:color w:val="auto"/>
                <w:kern w:val="0"/>
                <w:sz w:val="28"/>
                <w:szCs w:val="28"/>
                <w:highlight w:val="none"/>
                <w:lang w:eastAsia="zh-CN" w:bidi="ar"/>
              </w:rPr>
            </w:pPr>
            <w:r>
              <w:rPr>
                <w:rFonts w:hint="eastAsia" w:ascii="仿宋_GB2312" w:hAnsi="仿宋_GB2312" w:eastAsia="仿宋_GB2312" w:cs="仿宋_GB2312"/>
                <w:color w:val="auto"/>
                <w:kern w:val="0"/>
                <w:sz w:val="28"/>
                <w:szCs w:val="28"/>
                <w:highlight w:val="none"/>
                <w:lang w:eastAsia="zh-CN" w:bidi="ar"/>
              </w:rPr>
              <w:t>日常公用经费</w:t>
            </w:r>
          </w:p>
        </w:tc>
        <w:tc>
          <w:tcPr>
            <w:tcW w:w="168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9,370</w:t>
            </w:r>
          </w:p>
        </w:tc>
        <w:tc>
          <w:tcPr>
            <w:tcW w:w="16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8,624</w:t>
            </w:r>
          </w:p>
        </w:tc>
      </w:tr>
      <w:tr>
        <w:tc>
          <w:tcPr>
            <w:tcW w:w="473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firstLine="0" w:firstLineChars="0"/>
              <w:jc w:val="both"/>
              <w:textAlignment w:val="center"/>
              <w:rPr>
                <w:rFonts w:hint="eastAsia" w:ascii="仿宋_GB2312" w:hAnsi="仿宋_GB2312" w:eastAsia="仿宋_GB2312" w:cs="仿宋_GB2312"/>
                <w:color w:val="auto"/>
                <w:kern w:val="0"/>
                <w:sz w:val="28"/>
                <w:szCs w:val="28"/>
                <w:highlight w:val="none"/>
                <w:lang w:eastAsia="zh-CN" w:bidi="ar"/>
              </w:rPr>
            </w:pPr>
            <w:r>
              <w:rPr>
                <w:rFonts w:hint="eastAsia" w:ascii="仿宋_GB2312" w:hAnsi="仿宋_GB2312" w:eastAsia="仿宋_GB2312" w:cs="仿宋_GB2312"/>
                <w:color w:val="auto"/>
                <w:kern w:val="0"/>
                <w:sz w:val="28"/>
                <w:szCs w:val="28"/>
                <w:highlight w:val="none"/>
                <w:lang w:eastAsia="zh-CN" w:bidi="ar"/>
              </w:rPr>
              <w:t>二、项目支出</w:t>
            </w:r>
          </w:p>
        </w:tc>
        <w:tc>
          <w:tcPr>
            <w:tcW w:w="168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eastAsia"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8,130</w:t>
            </w:r>
          </w:p>
        </w:tc>
        <w:tc>
          <w:tcPr>
            <w:tcW w:w="16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8,332</w:t>
            </w:r>
          </w:p>
        </w:tc>
      </w:tr>
      <w:tr>
        <w:tblPrEx>
          <w:tblCellMar>
            <w:top w:w="15" w:type="dxa"/>
            <w:left w:w="15" w:type="dxa"/>
            <w:bottom w:w="15" w:type="dxa"/>
            <w:right w:w="15" w:type="dxa"/>
          </w:tblCellMar>
        </w:tblPrEx>
        <w:tc>
          <w:tcPr>
            <w:tcW w:w="473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firstLine="0" w:firstLineChars="0"/>
              <w:jc w:val="both"/>
              <w:textAlignment w:val="center"/>
              <w:rPr>
                <w:rFonts w:hint="eastAsia" w:ascii="仿宋_GB2312" w:hAnsi="仿宋_GB2312" w:eastAsia="仿宋_GB2312" w:cs="仿宋_GB2312"/>
                <w:color w:val="auto"/>
                <w:kern w:val="0"/>
                <w:sz w:val="28"/>
                <w:szCs w:val="28"/>
                <w:highlight w:val="none"/>
                <w:lang w:eastAsia="zh-CN" w:bidi="ar"/>
              </w:rPr>
            </w:pPr>
            <w:r>
              <w:rPr>
                <w:rFonts w:hint="eastAsia" w:ascii="仿宋_GB2312" w:hAnsi="仿宋_GB2312" w:eastAsia="仿宋_GB2312" w:cs="仿宋_GB2312"/>
                <w:color w:val="auto"/>
                <w:kern w:val="0"/>
                <w:sz w:val="28"/>
                <w:szCs w:val="28"/>
                <w:highlight w:val="none"/>
                <w:lang w:eastAsia="zh-CN" w:bidi="ar"/>
              </w:rPr>
              <w:t>其中：基本建设类项目</w:t>
            </w:r>
          </w:p>
        </w:tc>
        <w:tc>
          <w:tcPr>
            <w:tcW w:w="168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0</w:t>
            </w:r>
          </w:p>
        </w:tc>
        <w:tc>
          <w:tcPr>
            <w:tcW w:w="16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0</w:t>
            </w:r>
          </w:p>
        </w:tc>
      </w:tr>
      <w:tr>
        <w:tblPrEx>
          <w:tblCellMar>
            <w:top w:w="15" w:type="dxa"/>
            <w:left w:w="15" w:type="dxa"/>
            <w:bottom w:w="15" w:type="dxa"/>
            <w:right w:w="15" w:type="dxa"/>
          </w:tblCellMar>
        </w:tblPrEx>
        <w:tc>
          <w:tcPr>
            <w:tcW w:w="473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firstLine="0" w:firstLineChars="0"/>
              <w:jc w:val="both"/>
              <w:textAlignment w:val="center"/>
              <w:rPr>
                <w:rFonts w:hint="eastAsia" w:ascii="仿宋_GB2312" w:hAnsi="仿宋_GB2312" w:eastAsia="仿宋_GB2312" w:cs="仿宋_GB2312"/>
                <w:color w:val="auto"/>
                <w:kern w:val="0"/>
                <w:sz w:val="28"/>
                <w:szCs w:val="28"/>
                <w:highlight w:val="none"/>
                <w:lang w:eastAsia="zh-CN" w:bidi="ar"/>
              </w:rPr>
            </w:pPr>
            <w:r>
              <w:rPr>
                <w:rFonts w:hint="eastAsia" w:ascii="仿宋_GB2312" w:hAnsi="仿宋_GB2312" w:eastAsia="仿宋_GB2312" w:cs="仿宋_GB2312"/>
                <w:color w:val="auto"/>
                <w:kern w:val="0"/>
                <w:sz w:val="28"/>
                <w:szCs w:val="28"/>
                <w:highlight w:val="none"/>
                <w:lang w:eastAsia="zh-CN" w:bidi="ar"/>
              </w:rPr>
              <w:t>三、上缴上级支出</w:t>
            </w:r>
          </w:p>
        </w:tc>
        <w:tc>
          <w:tcPr>
            <w:tcW w:w="168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0</w:t>
            </w:r>
          </w:p>
        </w:tc>
        <w:tc>
          <w:tcPr>
            <w:tcW w:w="16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0</w:t>
            </w:r>
          </w:p>
        </w:tc>
      </w:tr>
      <w:tr>
        <w:tblPrEx>
          <w:tblCellMar>
            <w:top w:w="15" w:type="dxa"/>
            <w:left w:w="15" w:type="dxa"/>
            <w:bottom w:w="15" w:type="dxa"/>
            <w:right w:w="15" w:type="dxa"/>
          </w:tblCellMar>
        </w:tblPrEx>
        <w:tc>
          <w:tcPr>
            <w:tcW w:w="473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firstLine="0" w:firstLineChars="0"/>
              <w:jc w:val="both"/>
              <w:textAlignment w:val="center"/>
              <w:rPr>
                <w:rFonts w:hint="eastAsia" w:ascii="仿宋_GB2312" w:hAnsi="仿宋_GB2312" w:eastAsia="仿宋_GB2312" w:cs="仿宋_GB2312"/>
                <w:color w:val="auto"/>
                <w:kern w:val="0"/>
                <w:sz w:val="28"/>
                <w:szCs w:val="28"/>
                <w:highlight w:val="none"/>
                <w:lang w:eastAsia="zh-CN" w:bidi="ar"/>
              </w:rPr>
            </w:pPr>
            <w:r>
              <w:rPr>
                <w:rFonts w:hint="eastAsia" w:ascii="仿宋_GB2312" w:hAnsi="仿宋_GB2312" w:eastAsia="仿宋_GB2312" w:cs="仿宋_GB2312"/>
                <w:color w:val="auto"/>
                <w:kern w:val="0"/>
                <w:sz w:val="28"/>
                <w:szCs w:val="28"/>
                <w:highlight w:val="none"/>
                <w:lang w:eastAsia="zh-CN" w:bidi="ar"/>
              </w:rPr>
              <w:t>四、经营支出</w:t>
            </w:r>
          </w:p>
        </w:tc>
        <w:tc>
          <w:tcPr>
            <w:tcW w:w="168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0</w:t>
            </w:r>
          </w:p>
        </w:tc>
        <w:tc>
          <w:tcPr>
            <w:tcW w:w="16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0</w:t>
            </w:r>
          </w:p>
        </w:tc>
      </w:tr>
      <w:tr>
        <w:tc>
          <w:tcPr>
            <w:tcW w:w="473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firstLine="0" w:firstLineChars="0"/>
              <w:jc w:val="both"/>
              <w:textAlignment w:val="center"/>
              <w:rPr>
                <w:rFonts w:hint="eastAsia" w:ascii="仿宋_GB2312" w:hAnsi="仿宋_GB2312" w:eastAsia="仿宋_GB2312" w:cs="仿宋_GB2312"/>
                <w:color w:val="auto"/>
                <w:kern w:val="0"/>
                <w:sz w:val="28"/>
                <w:szCs w:val="28"/>
                <w:highlight w:val="none"/>
                <w:lang w:eastAsia="zh-CN" w:bidi="ar"/>
              </w:rPr>
            </w:pPr>
            <w:r>
              <w:rPr>
                <w:rFonts w:hint="eastAsia" w:ascii="仿宋_GB2312" w:hAnsi="仿宋_GB2312" w:eastAsia="仿宋_GB2312" w:cs="仿宋_GB2312"/>
                <w:color w:val="auto"/>
                <w:kern w:val="0"/>
                <w:sz w:val="28"/>
                <w:szCs w:val="28"/>
                <w:highlight w:val="none"/>
                <w:lang w:eastAsia="zh-CN" w:bidi="ar"/>
              </w:rPr>
              <w:t>五、对附属单位补助支出</w:t>
            </w:r>
          </w:p>
        </w:tc>
        <w:tc>
          <w:tcPr>
            <w:tcW w:w="168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0</w:t>
            </w:r>
          </w:p>
        </w:tc>
        <w:tc>
          <w:tcPr>
            <w:tcW w:w="16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0</w:t>
            </w:r>
          </w:p>
        </w:tc>
      </w:tr>
      <w:tr>
        <w:tblPrEx>
          <w:tblCellMar>
            <w:top w:w="15" w:type="dxa"/>
            <w:left w:w="15" w:type="dxa"/>
            <w:bottom w:w="15" w:type="dxa"/>
            <w:right w:w="15" w:type="dxa"/>
          </w:tblCellMar>
        </w:tblPrEx>
        <w:tc>
          <w:tcPr>
            <w:tcW w:w="473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firstLine="0" w:firstLineChars="0"/>
              <w:jc w:val="both"/>
              <w:textAlignment w:val="center"/>
              <w:rPr>
                <w:rFonts w:hint="eastAsia" w:ascii="仿宋_GB2312" w:hAnsi="仿宋_GB2312" w:eastAsia="仿宋_GB2312" w:cs="仿宋_GB2312"/>
                <w:color w:val="auto"/>
                <w:kern w:val="0"/>
                <w:sz w:val="28"/>
                <w:szCs w:val="28"/>
                <w:highlight w:val="none"/>
                <w:lang w:eastAsia="zh-CN" w:bidi="ar"/>
              </w:rPr>
            </w:pPr>
            <w:r>
              <w:rPr>
                <w:rFonts w:hint="eastAsia" w:ascii="仿宋_GB2312" w:hAnsi="仿宋_GB2312" w:eastAsia="仿宋_GB2312" w:cs="仿宋_GB2312"/>
                <w:color w:val="auto"/>
                <w:kern w:val="0"/>
                <w:sz w:val="28"/>
                <w:szCs w:val="28"/>
                <w:highlight w:val="none"/>
                <w:lang w:eastAsia="zh-CN" w:bidi="ar"/>
              </w:rPr>
              <w:t>总计</w:t>
            </w:r>
          </w:p>
        </w:tc>
        <w:tc>
          <w:tcPr>
            <w:tcW w:w="168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18,605</w:t>
            </w:r>
          </w:p>
        </w:tc>
        <w:tc>
          <w:tcPr>
            <w:tcW w:w="16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18,004</w:t>
            </w:r>
          </w:p>
        </w:tc>
      </w:tr>
    </w:tbl>
    <w:p>
      <w:pPr>
        <w:pStyle w:val="14"/>
        <w:pageBreakBefore w:val="0"/>
        <w:numPr>
          <w:ilvl w:val="0"/>
          <w:numId w:val="0"/>
        </w:numPr>
        <w:kinsoku/>
        <w:wordWrap/>
        <w:overflowPunct/>
        <w:topLinePunct w:val="0"/>
        <w:bidi w:val="0"/>
        <w:spacing w:line="560" w:lineRule="exact"/>
        <w:ind w:firstLine="640" w:firstLineChars="200"/>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3.预算绩效目标完整</w:t>
      </w:r>
    </w:p>
    <w:p>
      <w:pPr>
        <w:pStyle w:val="14"/>
        <w:pageBreakBefore w:val="0"/>
        <w:numPr>
          <w:ilvl w:val="0"/>
          <w:numId w:val="0"/>
        </w:numPr>
        <w:kinsoku/>
        <w:wordWrap/>
        <w:overflowPunct/>
        <w:topLinePunct w:val="0"/>
        <w:bidi w:val="0"/>
        <w:spacing w:line="56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按财政部门要求，我单位2020年将“日常管理事务”、“直属机关工会工作”、“工会工作及活动”、“党建及机关队伍建设”、“公共机构节能审核及宣传”、“办公设备家具购置”、“消防、安保设施（备）更新维护”“机关设施设备购置维护”、“机关设施设备购置维护”、“后勤服务设施设备购置维护”、“机关事务供应保障”、“后勤公共服务供应保障”、“机构运行辅助管理”、“后勤服务及管理”、“各项专题会议后勤保障”、“区政务工作保障”、“政府绩效考核专项”、“公务用车购置”、“计划生育考核”、“巡视工作后勤保障”、“新冠肺炎疫情防控应急专项经费”、“防疫经费”、“预留机动经费”纳入部门预算绩效管理并编制预算绩效目标，涉及一般公共预算当年拨款8,332万元。本单位项目支出绩效指标经过一年的发展，不断得到更新与完善。</w:t>
      </w:r>
    </w:p>
    <w:p>
      <w:pPr>
        <w:pStyle w:val="14"/>
        <w:pageBreakBefore w:val="0"/>
        <w:numPr>
          <w:ilvl w:val="0"/>
          <w:numId w:val="0"/>
        </w:numPr>
        <w:kinsoku/>
        <w:wordWrap/>
        <w:overflowPunct/>
        <w:topLinePunct w:val="0"/>
        <w:bidi w:val="0"/>
        <w:spacing w:line="560" w:lineRule="exact"/>
        <w:ind w:firstLine="640" w:firstLineChars="200"/>
        <w:rPr>
          <w:rFonts w:hint="eastAsia" w:ascii="仿宋_GB2312" w:hAnsi="仿宋_GB2312" w:eastAsia="仿宋_GB2312" w:cs="仿宋_GB2312"/>
          <w:color w:val="auto"/>
          <w:sz w:val="32"/>
          <w:szCs w:val="32"/>
          <w:highlight w:val="none"/>
          <w:lang w:val="en-US" w:eastAsia="zh-CN"/>
        </w:rPr>
      </w:pPr>
    </w:p>
    <w:tbl>
      <w:tblPr>
        <w:tblStyle w:val="11"/>
        <w:tblpPr w:leftFromText="180" w:rightFromText="180" w:vertAnchor="text" w:horzAnchor="page" w:tblpX="1849" w:tblpY="310"/>
        <w:tblOverlap w:val="never"/>
        <w:tblW w:w="8515" w:type="dxa"/>
        <w:tblInd w:w="0" w:type="dxa"/>
        <w:shd w:val="clear" w:color="auto" w:fill="auto"/>
        <w:tblLayout w:type="fixed"/>
        <w:tblCellMar>
          <w:top w:w="15" w:type="dxa"/>
          <w:left w:w="15" w:type="dxa"/>
          <w:bottom w:w="15" w:type="dxa"/>
          <w:right w:w="15" w:type="dxa"/>
        </w:tblCellMar>
      </w:tblPr>
      <w:tblGrid>
        <w:gridCol w:w="730"/>
        <w:gridCol w:w="2874"/>
        <w:gridCol w:w="1260"/>
        <w:gridCol w:w="1320"/>
        <w:gridCol w:w="1305"/>
        <w:gridCol w:w="1026"/>
      </w:tblGrid>
      <w:tr>
        <w:tblPrEx>
          <w:tblCellMar>
            <w:top w:w="15" w:type="dxa"/>
            <w:left w:w="15" w:type="dxa"/>
            <w:bottom w:w="15" w:type="dxa"/>
            <w:right w:w="15" w:type="dxa"/>
          </w:tblCellMar>
        </w:tblPrEx>
        <w:trPr>
          <w:trHeight w:val="672" w:hRule="atLeast"/>
        </w:trPr>
        <w:tc>
          <w:tcPr>
            <w:tcW w:w="8515" w:type="dxa"/>
            <w:gridSpan w:val="6"/>
            <w:tcBorders>
              <w:top w:val="nil"/>
              <w:left w:val="nil"/>
              <w:bottom w:val="single" w:color="auto" w:sz="4" w:space="0"/>
              <w:right w:val="nil"/>
            </w:tcBorders>
            <w:shd w:val="clear" w:color="auto" w:fill="auto"/>
            <w:vAlign w:val="center"/>
          </w:tcPr>
          <w:p>
            <w:pPr>
              <w:pStyle w:val="18"/>
              <w:pageBreakBefore w:val="0"/>
              <w:kinsoku/>
              <w:wordWrap/>
              <w:overflowPunct/>
              <w:topLinePunct w:val="0"/>
              <w:bidi w:val="0"/>
              <w:spacing w:before="0" w:after="0" w:line="560" w:lineRule="exact"/>
              <w:ind w:firstLine="0" w:firstLineChars="0"/>
              <w:jc w:val="center"/>
              <w:rPr>
                <w:rFonts w:hint="eastAsia" w:ascii="仿宋" w:hAnsi="仿宋" w:eastAsia="仿宋" w:cs="仿宋"/>
                <w:b/>
                <w:bCs/>
                <w:color w:val="auto"/>
                <w:kern w:val="2"/>
                <w:sz w:val="28"/>
                <w:szCs w:val="28"/>
                <w:highlight w:val="none"/>
                <w:lang w:val="en-US" w:eastAsia="zh-CN" w:bidi="ar-SA"/>
              </w:rPr>
            </w:pPr>
            <w:r>
              <w:rPr>
                <w:rFonts w:hint="eastAsia" w:ascii="仿宋" w:hAnsi="仿宋" w:eastAsia="仿宋" w:cs="仿宋"/>
                <w:b/>
                <w:bCs/>
                <w:color w:val="auto"/>
                <w:kern w:val="2"/>
                <w:sz w:val="28"/>
                <w:szCs w:val="28"/>
                <w:highlight w:val="none"/>
                <w:lang w:val="en-US" w:eastAsia="zh-CN" w:bidi="ar-SA"/>
              </w:rPr>
              <w:t>表1-4.部门预算管理项目情况表</w:t>
            </w:r>
          </w:p>
          <w:p>
            <w:pPr>
              <w:pageBreakBefore w:val="0"/>
              <w:widowControl/>
              <w:kinsoku/>
              <w:wordWrap/>
              <w:overflowPunct/>
              <w:topLinePunct w:val="0"/>
              <w:bidi w:val="0"/>
              <w:spacing w:line="560" w:lineRule="exact"/>
              <w:jc w:val="center"/>
              <w:textAlignment w:val="center"/>
              <w:rPr>
                <w:rFonts w:hint="eastAsia" w:ascii="宋体" w:hAnsi="宋体" w:cs="宋体"/>
                <w:color w:val="auto"/>
                <w:sz w:val="18"/>
                <w:szCs w:val="18"/>
                <w:highlight w:val="none"/>
              </w:rPr>
            </w:pPr>
            <w:r>
              <w:rPr>
                <w:rFonts w:hint="eastAsia" w:ascii="仿宋_GB2312" w:hAnsi="仿宋" w:eastAsia="仿宋_GB2312"/>
                <w:b/>
                <w:color w:val="auto"/>
                <w:sz w:val="24"/>
                <w:szCs w:val="24"/>
                <w:highlight w:val="none"/>
                <w:lang w:eastAsia="zh-CN"/>
              </w:rPr>
              <w:t xml:space="preserve">                                                       单位：万元</w:t>
            </w:r>
          </w:p>
        </w:tc>
      </w:tr>
      <w:tr>
        <w:tblPrEx>
          <w:tblCellMar>
            <w:top w:w="15" w:type="dxa"/>
            <w:left w:w="15" w:type="dxa"/>
            <w:bottom w:w="15" w:type="dxa"/>
            <w:right w:w="15" w:type="dxa"/>
          </w:tblCellMar>
        </w:tblPrEx>
        <w:trPr>
          <w:trHeight w:val="494" w:hRule="atLeast"/>
        </w:trPr>
        <w:tc>
          <w:tcPr>
            <w:tcW w:w="730" w:type="dxa"/>
            <w:tcBorders>
              <w:left w:val="single" w:color="auto" w:sz="4" w:space="0"/>
              <w:bottom w:val="single" w:color="auto" w:sz="4" w:space="0"/>
              <w:right w:val="single" w:color="auto" w:sz="4" w:space="0"/>
            </w:tcBorders>
            <w:shd w:val="clear" w:color="auto" w:fill="auto"/>
            <w:vAlign w:val="center"/>
          </w:tcPr>
          <w:p>
            <w:pPr>
              <w:pageBreakBefore w:val="0"/>
              <w:widowControl/>
              <w:kinsoku/>
              <w:wordWrap/>
              <w:overflowPunct/>
              <w:topLinePunct w:val="0"/>
              <w:bidi w:val="0"/>
              <w:spacing w:line="560" w:lineRule="exact"/>
              <w:jc w:val="center"/>
              <w:textAlignment w:val="center"/>
              <w:rPr>
                <w:rFonts w:hint="default" w:ascii="仿宋_GB2312" w:hAnsi="仿宋" w:eastAsia="仿宋_GB2312"/>
                <w:b/>
                <w:bCs/>
                <w:color w:val="auto"/>
                <w:sz w:val="28"/>
                <w:szCs w:val="28"/>
                <w:highlight w:val="none"/>
                <w:lang w:val="en-US" w:eastAsia="zh-CN"/>
              </w:rPr>
            </w:pPr>
            <w:r>
              <w:rPr>
                <w:rFonts w:hint="eastAsia" w:ascii="仿宋_GB2312" w:hAnsi="仿宋" w:eastAsia="仿宋_GB2312"/>
                <w:b/>
                <w:bCs/>
                <w:color w:val="auto"/>
                <w:sz w:val="28"/>
                <w:szCs w:val="28"/>
                <w:highlight w:val="none"/>
                <w:lang w:val="en-US" w:eastAsia="zh-CN"/>
              </w:rPr>
              <w:t>实施单位</w:t>
            </w:r>
          </w:p>
        </w:tc>
        <w:tc>
          <w:tcPr>
            <w:tcW w:w="2874" w:type="dxa"/>
            <w:tcBorders>
              <w:left w:val="single" w:color="auto" w:sz="4" w:space="0"/>
              <w:bottom w:val="single" w:color="auto" w:sz="4" w:space="0"/>
              <w:right w:val="single" w:color="auto" w:sz="4" w:space="0"/>
            </w:tcBorders>
            <w:shd w:val="clear" w:color="auto" w:fill="auto"/>
            <w:vAlign w:val="center"/>
          </w:tcPr>
          <w:p>
            <w:pPr>
              <w:pageBreakBefore w:val="0"/>
              <w:widowControl/>
              <w:kinsoku/>
              <w:wordWrap/>
              <w:overflowPunct/>
              <w:topLinePunct w:val="0"/>
              <w:bidi w:val="0"/>
              <w:spacing w:line="560" w:lineRule="exact"/>
              <w:jc w:val="center"/>
              <w:textAlignment w:val="center"/>
              <w:rPr>
                <w:rFonts w:hint="default" w:ascii="仿宋_GB2312" w:hAnsi="仿宋" w:eastAsia="仿宋_GB2312"/>
                <w:b/>
                <w:bCs/>
                <w:color w:val="auto"/>
                <w:sz w:val="28"/>
                <w:szCs w:val="28"/>
                <w:highlight w:val="none"/>
                <w:lang w:val="en-US" w:eastAsia="zh-CN"/>
              </w:rPr>
            </w:pPr>
            <w:r>
              <w:rPr>
                <w:rFonts w:hint="eastAsia" w:ascii="仿宋_GB2312" w:hAnsi="仿宋" w:eastAsia="仿宋_GB2312"/>
                <w:b/>
                <w:bCs/>
                <w:color w:val="auto"/>
                <w:sz w:val="28"/>
                <w:szCs w:val="28"/>
                <w:highlight w:val="none"/>
                <w:lang w:val="en-US" w:eastAsia="zh-CN"/>
              </w:rPr>
              <w:t>项目名称</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pPr>
              <w:pageBreakBefore w:val="0"/>
              <w:widowControl/>
              <w:kinsoku/>
              <w:wordWrap/>
              <w:overflowPunct/>
              <w:topLinePunct w:val="0"/>
              <w:bidi w:val="0"/>
              <w:spacing w:line="560" w:lineRule="exact"/>
              <w:jc w:val="center"/>
              <w:textAlignment w:val="center"/>
              <w:rPr>
                <w:rFonts w:hint="eastAsia" w:ascii="仿宋_GB2312" w:hAnsi="仿宋" w:eastAsia="仿宋_GB2312"/>
                <w:b/>
                <w:bCs/>
                <w:color w:val="auto"/>
                <w:sz w:val="28"/>
                <w:szCs w:val="28"/>
                <w:highlight w:val="none"/>
                <w:lang w:val="en-US" w:eastAsia="zh-CN"/>
              </w:rPr>
            </w:pPr>
            <w:r>
              <w:rPr>
                <w:rFonts w:hint="eastAsia" w:ascii="仿宋_GB2312" w:hAnsi="仿宋" w:eastAsia="仿宋_GB2312"/>
                <w:b/>
                <w:bCs/>
                <w:color w:val="auto"/>
                <w:sz w:val="28"/>
                <w:szCs w:val="28"/>
                <w:highlight w:val="none"/>
                <w:lang w:val="en-US" w:eastAsia="zh-CN"/>
              </w:rPr>
              <w:t>年初预算数</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pPr>
              <w:pageBreakBefore w:val="0"/>
              <w:widowControl/>
              <w:kinsoku/>
              <w:wordWrap/>
              <w:overflowPunct/>
              <w:topLinePunct w:val="0"/>
              <w:bidi w:val="0"/>
              <w:spacing w:line="560" w:lineRule="exact"/>
              <w:jc w:val="center"/>
              <w:textAlignment w:val="center"/>
              <w:rPr>
                <w:rFonts w:hint="default" w:ascii="仿宋_GB2312" w:hAnsi="仿宋" w:eastAsia="仿宋_GB2312"/>
                <w:b/>
                <w:bCs/>
                <w:color w:val="auto"/>
                <w:sz w:val="28"/>
                <w:szCs w:val="28"/>
                <w:highlight w:val="none"/>
                <w:lang w:val="en-US" w:eastAsia="zh-CN"/>
              </w:rPr>
            </w:pPr>
            <w:r>
              <w:rPr>
                <w:rFonts w:hint="eastAsia" w:ascii="仿宋_GB2312" w:hAnsi="仿宋" w:eastAsia="仿宋_GB2312"/>
                <w:b/>
                <w:bCs/>
                <w:color w:val="auto"/>
                <w:sz w:val="28"/>
                <w:szCs w:val="28"/>
                <w:highlight w:val="none"/>
                <w:lang w:val="en-US" w:eastAsia="zh-CN"/>
              </w:rPr>
              <w:t>全年预算数</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adjustRightInd/>
              <w:snapToGrid/>
              <w:spacing w:before="0" w:beforeAutospacing="0" w:after="0" w:afterAutospacing="0" w:line="560" w:lineRule="exact"/>
              <w:ind w:left="0" w:right="0"/>
              <w:jc w:val="center"/>
              <w:textAlignment w:val="center"/>
              <w:rPr>
                <w:rFonts w:hint="default" w:ascii="仿宋_GB2312" w:hAnsi="仿宋_GB2312" w:eastAsia="仿宋_GB2312" w:cs="仿宋_GB2312"/>
                <w:b/>
                <w:bCs/>
                <w:color w:val="auto"/>
                <w:kern w:val="0"/>
                <w:sz w:val="28"/>
                <w:szCs w:val="28"/>
                <w:highlight w:val="none"/>
                <w:lang w:val="en-US" w:eastAsia="zh-CN" w:bidi="ar"/>
              </w:rPr>
            </w:pPr>
            <w:r>
              <w:rPr>
                <w:rFonts w:hint="eastAsia" w:ascii="仿宋_GB2312" w:hAnsi="仿宋_GB2312" w:eastAsia="仿宋_GB2312" w:cs="仿宋_GB2312"/>
                <w:b/>
                <w:bCs/>
                <w:color w:val="auto"/>
                <w:kern w:val="0"/>
                <w:sz w:val="28"/>
                <w:szCs w:val="28"/>
                <w:highlight w:val="none"/>
                <w:lang w:val="en-US" w:eastAsia="zh-CN" w:bidi="ar"/>
              </w:rPr>
              <w:t>全年执行数</w:t>
            </w:r>
          </w:p>
        </w:tc>
        <w:tc>
          <w:tcPr>
            <w:tcW w:w="1026" w:type="dxa"/>
            <w:tcBorders>
              <w:left w:val="single" w:color="auto" w:sz="4" w:space="0"/>
              <w:bottom w:val="single" w:color="auto" w:sz="4" w:space="0"/>
              <w:right w:val="single" w:color="auto" w:sz="4" w:space="0"/>
            </w:tcBorders>
            <w:shd w:val="clear" w:color="auto" w:fill="auto"/>
            <w:vAlign w:val="center"/>
          </w:tcPr>
          <w:p>
            <w:pPr>
              <w:pageBreakBefore w:val="0"/>
              <w:widowControl/>
              <w:kinsoku/>
              <w:wordWrap/>
              <w:overflowPunct/>
              <w:topLinePunct w:val="0"/>
              <w:bidi w:val="0"/>
              <w:spacing w:line="560" w:lineRule="exact"/>
              <w:jc w:val="center"/>
              <w:textAlignment w:val="center"/>
              <w:rPr>
                <w:rFonts w:hint="default" w:ascii="仿宋_GB2312" w:hAnsi="仿宋" w:eastAsia="仿宋_GB2312"/>
                <w:b/>
                <w:bCs/>
                <w:color w:val="auto"/>
                <w:sz w:val="28"/>
                <w:szCs w:val="28"/>
                <w:highlight w:val="none"/>
                <w:lang w:val="en-US" w:eastAsia="zh-CN"/>
              </w:rPr>
            </w:pPr>
            <w:r>
              <w:rPr>
                <w:rFonts w:hint="eastAsia" w:ascii="仿宋_GB2312" w:hAnsi="仿宋" w:eastAsia="仿宋_GB2312"/>
                <w:b/>
                <w:bCs/>
                <w:color w:val="auto"/>
                <w:sz w:val="28"/>
                <w:szCs w:val="28"/>
                <w:highlight w:val="none"/>
                <w:lang w:val="en-US" w:eastAsia="zh-CN"/>
              </w:rPr>
              <w:t>执行率</w:t>
            </w:r>
          </w:p>
        </w:tc>
      </w:tr>
      <w:tr>
        <w:tblPrEx>
          <w:tblCellMar>
            <w:top w:w="15" w:type="dxa"/>
            <w:left w:w="15" w:type="dxa"/>
            <w:bottom w:w="15" w:type="dxa"/>
            <w:right w:w="15" w:type="dxa"/>
          </w:tblCellMar>
        </w:tblPrEx>
        <w:trPr>
          <w:trHeight w:val="365" w:hRule="atLeast"/>
        </w:trPr>
        <w:tc>
          <w:tcPr>
            <w:tcW w:w="730" w:type="dxa"/>
            <w:vMerge w:val="restart"/>
            <w:tcBorders>
              <w:top w:val="single" w:color="auto" w:sz="4" w:space="0"/>
              <w:left w:val="single" w:color="auto" w:sz="4" w:space="0"/>
              <w:right w:val="single" w:color="auto" w:sz="4" w:space="0"/>
            </w:tcBorders>
            <w:shd w:val="clear" w:color="auto" w:fill="auto"/>
            <w:vAlign w:val="center"/>
          </w:tcPr>
          <w:p>
            <w:pPr>
              <w:pageBreakBefore w:val="0"/>
              <w:widowControl/>
              <w:kinsoku/>
              <w:wordWrap/>
              <w:overflowPunct/>
              <w:topLinePunct w:val="0"/>
              <w:bidi w:val="0"/>
              <w:spacing w:line="560" w:lineRule="exact"/>
              <w:jc w:val="both"/>
              <w:textAlignment w:val="center"/>
              <w:rPr>
                <w:rFonts w:hint="eastAsia" w:ascii="仿宋_GB2312" w:hAnsi="仿宋_GB2312" w:eastAsia="仿宋_GB2312" w:cs="仿宋_GB2312"/>
                <w:color w:val="auto"/>
                <w:kern w:val="0"/>
                <w:sz w:val="28"/>
                <w:szCs w:val="28"/>
                <w:highlight w:val="none"/>
                <w:lang w:eastAsia="zh-CN" w:bidi="ar"/>
              </w:rPr>
            </w:pPr>
            <w:r>
              <w:rPr>
                <w:rFonts w:hint="eastAsia" w:ascii="仿宋_GB2312" w:hAnsi="仿宋_GB2312" w:eastAsia="仿宋_GB2312" w:cs="仿宋_GB2312"/>
                <w:color w:val="auto"/>
                <w:kern w:val="0"/>
                <w:sz w:val="28"/>
                <w:szCs w:val="28"/>
                <w:highlight w:val="none"/>
                <w:lang w:eastAsia="zh-CN" w:bidi="ar"/>
              </w:rPr>
              <w:t>深圳市龙华区机关事务管理中心</w:t>
            </w:r>
          </w:p>
        </w:tc>
        <w:tc>
          <w:tcPr>
            <w:tcW w:w="28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jc w:val="center"/>
              <w:textAlignment w:val="center"/>
              <w:rPr>
                <w:rFonts w:hint="eastAsia" w:ascii="仿宋_GB2312" w:hAnsi="仿宋_GB2312" w:eastAsia="仿宋_GB2312" w:cs="仿宋_GB2312"/>
                <w:color w:val="auto"/>
                <w:kern w:val="0"/>
                <w:sz w:val="28"/>
                <w:szCs w:val="28"/>
                <w:highlight w:val="none"/>
                <w:lang w:eastAsia="zh-CN" w:bidi="ar"/>
              </w:rPr>
            </w:pPr>
            <w:r>
              <w:rPr>
                <w:rFonts w:hint="eastAsia" w:ascii="仿宋_GB2312" w:hAnsi="仿宋_GB2312" w:eastAsia="仿宋_GB2312" w:cs="仿宋_GB2312"/>
                <w:color w:val="auto"/>
                <w:kern w:val="0"/>
                <w:sz w:val="28"/>
                <w:szCs w:val="28"/>
                <w:highlight w:val="none"/>
                <w:lang w:eastAsia="zh-CN" w:bidi="ar"/>
              </w:rPr>
              <w:t>日常管理事务</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jc w:val="center"/>
              <w:textAlignment w:val="center"/>
              <w:rPr>
                <w:rFonts w:hint="eastAsia"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470</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jc w:val="center"/>
              <w:textAlignment w:val="center"/>
              <w:rPr>
                <w:rFonts w:hint="default"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641.17</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jc w:val="center"/>
              <w:textAlignment w:val="center"/>
              <w:rPr>
                <w:rFonts w:hint="default"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637.93</w:t>
            </w:r>
          </w:p>
        </w:tc>
        <w:tc>
          <w:tcPr>
            <w:tcW w:w="1026" w:type="dxa"/>
            <w:tcBorders>
              <w:top w:val="single" w:color="auto" w:sz="4" w:space="0"/>
              <w:left w:val="single" w:color="auto" w:sz="4" w:space="0"/>
              <w:bottom w:val="single" w:color="auto" w:sz="4" w:space="0"/>
              <w:right w:val="single" w:color="auto" w:sz="4" w:space="0"/>
            </w:tcBorders>
            <w:shd w:val="clear" w:color="auto" w:fill="auto"/>
            <w:vAlign w:val="center"/>
          </w:tcPr>
          <w:p>
            <w:pPr>
              <w:pageBreakBefore w:val="0"/>
              <w:widowControl/>
              <w:kinsoku/>
              <w:wordWrap/>
              <w:overflowPunct/>
              <w:topLinePunct w:val="0"/>
              <w:bidi w:val="0"/>
              <w:spacing w:line="560" w:lineRule="exact"/>
              <w:jc w:val="center"/>
              <w:textAlignment w:val="center"/>
              <w:rPr>
                <w:rFonts w:hint="eastAsia"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99.49%</w:t>
            </w:r>
          </w:p>
        </w:tc>
      </w:tr>
      <w:tr>
        <w:tblPrEx>
          <w:tblCellMar>
            <w:top w:w="15" w:type="dxa"/>
            <w:left w:w="15" w:type="dxa"/>
            <w:bottom w:w="15" w:type="dxa"/>
            <w:right w:w="15" w:type="dxa"/>
          </w:tblCellMar>
        </w:tblPrEx>
        <w:trPr>
          <w:trHeight w:val="365" w:hRule="atLeast"/>
        </w:trPr>
        <w:tc>
          <w:tcPr>
            <w:tcW w:w="730" w:type="dxa"/>
            <w:vMerge w:val="continue"/>
            <w:tcBorders>
              <w:left w:val="single" w:color="auto" w:sz="4" w:space="0"/>
              <w:right w:val="single" w:color="auto" w:sz="4" w:space="0"/>
            </w:tcBorders>
            <w:shd w:val="clear" w:color="auto" w:fill="auto"/>
            <w:vAlign w:val="center"/>
          </w:tcPr>
          <w:p>
            <w:pPr>
              <w:pageBreakBefore w:val="0"/>
              <w:widowControl/>
              <w:kinsoku/>
              <w:wordWrap/>
              <w:overflowPunct/>
              <w:topLinePunct w:val="0"/>
              <w:bidi w:val="0"/>
              <w:spacing w:line="560" w:lineRule="exact"/>
              <w:jc w:val="both"/>
              <w:textAlignment w:val="center"/>
              <w:rPr>
                <w:rFonts w:hint="eastAsia" w:ascii="仿宋_GB2312" w:hAnsi="仿宋_GB2312" w:eastAsia="仿宋_GB2312" w:cs="仿宋_GB2312"/>
                <w:color w:val="auto"/>
                <w:kern w:val="0"/>
                <w:sz w:val="28"/>
                <w:szCs w:val="28"/>
                <w:highlight w:val="none"/>
                <w:lang w:eastAsia="zh-CN" w:bidi="ar"/>
              </w:rPr>
            </w:pPr>
          </w:p>
        </w:tc>
        <w:tc>
          <w:tcPr>
            <w:tcW w:w="28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jc w:val="center"/>
              <w:textAlignment w:val="center"/>
              <w:rPr>
                <w:rFonts w:hint="eastAsia" w:ascii="仿宋_GB2312" w:hAnsi="仿宋_GB2312" w:eastAsia="仿宋_GB2312" w:cs="仿宋_GB2312"/>
                <w:color w:val="auto"/>
                <w:kern w:val="0"/>
                <w:sz w:val="28"/>
                <w:szCs w:val="28"/>
                <w:highlight w:val="none"/>
                <w:lang w:eastAsia="zh-CN" w:bidi="ar"/>
              </w:rPr>
            </w:pPr>
            <w:r>
              <w:rPr>
                <w:rFonts w:hint="eastAsia" w:ascii="仿宋_GB2312" w:hAnsi="仿宋_GB2312" w:eastAsia="仿宋_GB2312" w:cs="仿宋_GB2312"/>
                <w:color w:val="auto"/>
                <w:kern w:val="0"/>
                <w:sz w:val="28"/>
                <w:szCs w:val="28"/>
                <w:highlight w:val="none"/>
                <w:lang w:eastAsia="zh-CN" w:bidi="ar"/>
              </w:rPr>
              <w:t>直属机关工会工作</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jc w:val="center"/>
              <w:textAlignment w:val="center"/>
              <w:rPr>
                <w:rFonts w:hint="eastAsia"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156</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jc w:val="center"/>
              <w:textAlignment w:val="center"/>
              <w:rPr>
                <w:rFonts w:hint="eastAsia"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206</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jc w:val="center"/>
              <w:textAlignment w:val="center"/>
              <w:rPr>
                <w:rFonts w:hint="eastAsia"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206</w:t>
            </w:r>
          </w:p>
        </w:tc>
        <w:tc>
          <w:tcPr>
            <w:tcW w:w="1026" w:type="dxa"/>
            <w:tcBorders>
              <w:top w:val="single" w:color="auto" w:sz="4" w:space="0"/>
              <w:left w:val="single" w:color="auto" w:sz="4" w:space="0"/>
              <w:bottom w:val="single" w:color="auto" w:sz="4" w:space="0"/>
              <w:right w:val="single" w:color="auto" w:sz="4" w:space="0"/>
            </w:tcBorders>
            <w:shd w:val="clear" w:color="auto" w:fill="auto"/>
            <w:vAlign w:val="center"/>
          </w:tcPr>
          <w:p>
            <w:pPr>
              <w:pageBreakBefore w:val="0"/>
              <w:widowControl/>
              <w:kinsoku/>
              <w:wordWrap/>
              <w:overflowPunct/>
              <w:topLinePunct w:val="0"/>
              <w:bidi w:val="0"/>
              <w:spacing w:line="560" w:lineRule="exact"/>
              <w:jc w:val="center"/>
              <w:textAlignment w:val="center"/>
              <w:rPr>
                <w:rFonts w:hint="eastAsia"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100%</w:t>
            </w:r>
          </w:p>
        </w:tc>
      </w:tr>
      <w:tr>
        <w:tblPrEx>
          <w:tblCellMar>
            <w:top w:w="15" w:type="dxa"/>
            <w:left w:w="15" w:type="dxa"/>
            <w:bottom w:w="15" w:type="dxa"/>
            <w:right w:w="15" w:type="dxa"/>
          </w:tblCellMar>
        </w:tblPrEx>
        <w:trPr>
          <w:trHeight w:val="365" w:hRule="atLeast"/>
        </w:trPr>
        <w:tc>
          <w:tcPr>
            <w:tcW w:w="730" w:type="dxa"/>
            <w:vMerge w:val="continue"/>
            <w:tcBorders>
              <w:left w:val="single" w:color="auto" w:sz="4" w:space="0"/>
              <w:right w:val="single" w:color="auto" w:sz="4" w:space="0"/>
            </w:tcBorders>
            <w:shd w:val="clear" w:color="auto" w:fill="auto"/>
            <w:vAlign w:val="center"/>
          </w:tcPr>
          <w:p>
            <w:pPr>
              <w:pageBreakBefore w:val="0"/>
              <w:widowControl/>
              <w:kinsoku/>
              <w:wordWrap/>
              <w:overflowPunct/>
              <w:topLinePunct w:val="0"/>
              <w:bidi w:val="0"/>
              <w:spacing w:line="560" w:lineRule="exact"/>
              <w:jc w:val="both"/>
              <w:textAlignment w:val="center"/>
              <w:rPr>
                <w:rFonts w:hint="eastAsia" w:ascii="仿宋_GB2312" w:hAnsi="仿宋_GB2312" w:eastAsia="仿宋_GB2312" w:cs="仿宋_GB2312"/>
                <w:color w:val="auto"/>
                <w:kern w:val="0"/>
                <w:sz w:val="28"/>
                <w:szCs w:val="28"/>
                <w:highlight w:val="none"/>
                <w:lang w:eastAsia="zh-CN" w:bidi="ar"/>
              </w:rPr>
            </w:pPr>
          </w:p>
        </w:tc>
        <w:tc>
          <w:tcPr>
            <w:tcW w:w="28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jc w:val="center"/>
              <w:textAlignment w:val="center"/>
              <w:rPr>
                <w:rFonts w:hint="eastAsia" w:ascii="仿宋_GB2312" w:hAnsi="仿宋_GB2312" w:eastAsia="仿宋_GB2312" w:cs="仿宋_GB2312"/>
                <w:color w:val="auto"/>
                <w:kern w:val="0"/>
                <w:sz w:val="28"/>
                <w:szCs w:val="28"/>
                <w:highlight w:val="none"/>
                <w:lang w:eastAsia="zh-CN" w:bidi="ar"/>
              </w:rPr>
            </w:pPr>
            <w:r>
              <w:rPr>
                <w:rFonts w:hint="eastAsia" w:ascii="仿宋_GB2312" w:hAnsi="仿宋_GB2312" w:eastAsia="仿宋_GB2312" w:cs="仿宋_GB2312"/>
                <w:color w:val="auto"/>
                <w:kern w:val="0"/>
                <w:sz w:val="28"/>
                <w:szCs w:val="28"/>
                <w:highlight w:val="none"/>
                <w:lang w:eastAsia="zh-CN" w:bidi="ar"/>
              </w:rPr>
              <w:t>工会工作及活动</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jc w:val="center"/>
              <w:textAlignment w:val="center"/>
              <w:rPr>
                <w:rFonts w:hint="eastAsia"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40</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jc w:val="center"/>
              <w:textAlignment w:val="center"/>
              <w:rPr>
                <w:rFonts w:hint="eastAsia"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40</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jc w:val="center"/>
              <w:textAlignment w:val="center"/>
              <w:rPr>
                <w:rFonts w:hint="default"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39.72</w:t>
            </w:r>
          </w:p>
        </w:tc>
        <w:tc>
          <w:tcPr>
            <w:tcW w:w="1026" w:type="dxa"/>
            <w:tcBorders>
              <w:top w:val="single" w:color="auto" w:sz="4" w:space="0"/>
              <w:left w:val="single" w:color="auto" w:sz="4" w:space="0"/>
              <w:bottom w:val="single" w:color="auto" w:sz="4" w:space="0"/>
              <w:right w:val="single" w:color="auto" w:sz="4" w:space="0"/>
            </w:tcBorders>
            <w:shd w:val="clear" w:color="auto" w:fill="auto"/>
            <w:vAlign w:val="center"/>
          </w:tcPr>
          <w:p>
            <w:pPr>
              <w:pageBreakBefore w:val="0"/>
              <w:widowControl/>
              <w:kinsoku/>
              <w:wordWrap/>
              <w:overflowPunct/>
              <w:topLinePunct w:val="0"/>
              <w:bidi w:val="0"/>
              <w:spacing w:line="560" w:lineRule="exact"/>
              <w:jc w:val="center"/>
              <w:textAlignment w:val="center"/>
              <w:rPr>
                <w:rFonts w:hint="eastAsia"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99.3%</w:t>
            </w:r>
          </w:p>
        </w:tc>
      </w:tr>
      <w:tr>
        <w:tblPrEx>
          <w:tblCellMar>
            <w:top w:w="15" w:type="dxa"/>
            <w:left w:w="15" w:type="dxa"/>
            <w:bottom w:w="15" w:type="dxa"/>
            <w:right w:w="15" w:type="dxa"/>
          </w:tblCellMar>
        </w:tblPrEx>
        <w:trPr>
          <w:trHeight w:val="365" w:hRule="atLeast"/>
        </w:trPr>
        <w:tc>
          <w:tcPr>
            <w:tcW w:w="730" w:type="dxa"/>
            <w:vMerge w:val="continue"/>
            <w:tcBorders>
              <w:left w:val="single" w:color="auto" w:sz="4" w:space="0"/>
              <w:right w:val="single" w:color="auto" w:sz="4" w:space="0"/>
            </w:tcBorders>
            <w:shd w:val="clear" w:color="auto" w:fill="auto"/>
            <w:vAlign w:val="center"/>
          </w:tcPr>
          <w:p>
            <w:pPr>
              <w:pageBreakBefore w:val="0"/>
              <w:widowControl/>
              <w:kinsoku/>
              <w:wordWrap/>
              <w:overflowPunct/>
              <w:topLinePunct w:val="0"/>
              <w:bidi w:val="0"/>
              <w:spacing w:line="560" w:lineRule="exact"/>
              <w:jc w:val="both"/>
              <w:textAlignment w:val="center"/>
              <w:rPr>
                <w:rFonts w:hint="eastAsia" w:ascii="仿宋_GB2312" w:hAnsi="仿宋_GB2312" w:eastAsia="仿宋_GB2312" w:cs="仿宋_GB2312"/>
                <w:color w:val="auto"/>
                <w:kern w:val="0"/>
                <w:sz w:val="28"/>
                <w:szCs w:val="28"/>
                <w:highlight w:val="none"/>
                <w:lang w:eastAsia="zh-CN" w:bidi="ar"/>
              </w:rPr>
            </w:pPr>
          </w:p>
        </w:tc>
        <w:tc>
          <w:tcPr>
            <w:tcW w:w="28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jc w:val="center"/>
              <w:textAlignment w:val="center"/>
              <w:rPr>
                <w:rFonts w:hint="eastAsia" w:ascii="仿宋_GB2312" w:hAnsi="仿宋_GB2312" w:eastAsia="仿宋_GB2312" w:cs="仿宋_GB2312"/>
                <w:color w:val="auto"/>
                <w:kern w:val="0"/>
                <w:sz w:val="28"/>
                <w:szCs w:val="28"/>
                <w:highlight w:val="none"/>
                <w:lang w:eastAsia="zh-CN" w:bidi="ar"/>
              </w:rPr>
            </w:pPr>
            <w:r>
              <w:rPr>
                <w:rFonts w:hint="eastAsia" w:ascii="仿宋_GB2312" w:hAnsi="仿宋_GB2312" w:eastAsia="仿宋_GB2312" w:cs="仿宋_GB2312"/>
                <w:color w:val="auto"/>
                <w:kern w:val="0"/>
                <w:sz w:val="28"/>
                <w:szCs w:val="28"/>
                <w:highlight w:val="none"/>
                <w:lang w:eastAsia="zh-CN" w:bidi="ar"/>
              </w:rPr>
              <w:t>党建及机关队伍建设</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jc w:val="center"/>
              <w:textAlignment w:val="center"/>
              <w:rPr>
                <w:rFonts w:hint="eastAsia"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15</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jc w:val="center"/>
              <w:textAlignment w:val="center"/>
              <w:rPr>
                <w:rFonts w:hint="eastAsia"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15</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jc w:val="center"/>
              <w:textAlignment w:val="center"/>
              <w:rPr>
                <w:rFonts w:hint="eastAsia"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15</w:t>
            </w:r>
          </w:p>
        </w:tc>
        <w:tc>
          <w:tcPr>
            <w:tcW w:w="1026" w:type="dxa"/>
            <w:tcBorders>
              <w:top w:val="single" w:color="auto" w:sz="4" w:space="0"/>
              <w:left w:val="single" w:color="auto" w:sz="4" w:space="0"/>
              <w:bottom w:val="single" w:color="auto" w:sz="4" w:space="0"/>
              <w:right w:val="single" w:color="auto" w:sz="4" w:space="0"/>
            </w:tcBorders>
            <w:shd w:val="clear" w:color="auto" w:fill="auto"/>
            <w:vAlign w:val="center"/>
          </w:tcPr>
          <w:p>
            <w:pPr>
              <w:pageBreakBefore w:val="0"/>
              <w:widowControl/>
              <w:kinsoku/>
              <w:wordWrap/>
              <w:overflowPunct/>
              <w:topLinePunct w:val="0"/>
              <w:bidi w:val="0"/>
              <w:spacing w:line="560" w:lineRule="exact"/>
              <w:jc w:val="center"/>
              <w:textAlignment w:val="center"/>
              <w:rPr>
                <w:rFonts w:hint="eastAsia"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100%</w:t>
            </w:r>
          </w:p>
        </w:tc>
      </w:tr>
      <w:tr>
        <w:tblPrEx>
          <w:tblCellMar>
            <w:top w:w="15" w:type="dxa"/>
            <w:left w:w="15" w:type="dxa"/>
            <w:bottom w:w="15" w:type="dxa"/>
            <w:right w:w="15" w:type="dxa"/>
          </w:tblCellMar>
        </w:tblPrEx>
        <w:trPr>
          <w:trHeight w:val="365" w:hRule="atLeast"/>
        </w:trPr>
        <w:tc>
          <w:tcPr>
            <w:tcW w:w="730" w:type="dxa"/>
            <w:vMerge w:val="continue"/>
            <w:tcBorders>
              <w:left w:val="single" w:color="auto" w:sz="4" w:space="0"/>
              <w:right w:val="single" w:color="auto" w:sz="4" w:space="0"/>
            </w:tcBorders>
            <w:shd w:val="clear" w:color="auto" w:fill="auto"/>
            <w:vAlign w:val="center"/>
          </w:tcPr>
          <w:p>
            <w:pPr>
              <w:pageBreakBefore w:val="0"/>
              <w:widowControl/>
              <w:kinsoku/>
              <w:wordWrap/>
              <w:overflowPunct/>
              <w:topLinePunct w:val="0"/>
              <w:bidi w:val="0"/>
              <w:spacing w:line="560" w:lineRule="exact"/>
              <w:jc w:val="both"/>
              <w:textAlignment w:val="center"/>
              <w:rPr>
                <w:rFonts w:hint="eastAsia" w:ascii="仿宋_GB2312" w:hAnsi="仿宋_GB2312" w:eastAsia="仿宋_GB2312" w:cs="仿宋_GB2312"/>
                <w:color w:val="auto"/>
                <w:kern w:val="0"/>
                <w:sz w:val="28"/>
                <w:szCs w:val="28"/>
                <w:highlight w:val="none"/>
                <w:lang w:eastAsia="zh-CN" w:bidi="ar"/>
              </w:rPr>
            </w:pPr>
          </w:p>
        </w:tc>
        <w:tc>
          <w:tcPr>
            <w:tcW w:w="28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jc w:val="center"/>
              <w:textAlignment w:val="center"/>
              <w:rPr>
                <w:rFonts w:hint="eastAsia" w:ascii="仿宋_GB2312" w:hAnsi="仿宋_GB2312" w:eastAsia="仿宋_GB2312" w:cs="仿宋_GB2312"/>
                <w:color w:val="auto"/>
                <w:kern w:val="0"/>
                <w:sz w:val="28"/>
                <w:szCs w:val="28"/>
                <w:highlight w:val="none"/>
                <w:lang w:eastAsia="zh-CN" w:bidi="ar"/>
              </w:rPr>
            </w:pPr>
            <w:r>
              <w:rPr>
                <w:rFonts w:hint="eastAsia" w:ascii="仿宋_GB2312" w:hAnsi="仿宋_GB2312" w:eastAsia="仿宋_GB2312" w:cs="仿宋_GB2312"/>
                <w:color w:val="auto"/>
                <w:kern w:val="0"/>
                <w:sz w:val="28"/>
                <w:szCs w:val="28"/>
                <w:highlight w:val="none"/>
                <w:lang w:eastAsia="zh-CN" w:bidi="ar"/>
              </w:rPr>
              <w:t>公共机构节能审核及宣传</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jc w:val="center"/>
              <w:textAlignment w:val="center"/>
              <w:rPr>
                <w:rFonts w:hint="eastAsia"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30</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jc w:val="center"/>
              <w:textAlignment w:val="center"/>
              <w:rPr>
                <w:rFonts w:hint="eastAsia"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30</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jc w:val="center"/>
              <w:textAlignment w:val="center"/>
              <w:rPr>
                <w:rFonts w:hint="default"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29.94</w:t>
            </w:r>
          </w:p>
        </w:tc>
        <w:tc>
          <w:tcPr>
            <w:tcW w:w="1026" w:type="dxa"/>
            <w:tcBorders>
              <w:top w:val="single" w:color="auto" w:sz="4" w:space="0"/>
              <w:left w:val="single" w:color="auto" w:sz="4" w:space="0"/>
              <w:bottom w:val="single" w:color="auto" w:sz="4" w:space="0"/>
              <w:right w:val="single" w:color="auto" w:sz="4" w:space="0"/>
            </w:tcBorders>
            <w:shd w:val="clear" w:color="auto" w:fill="auto"/>
            <w:vAlign w:val="center"/>
          </w:tcPr>
          <w:p>
            <w:pPr>
              <w:pageBreakBefore w:val="0"/>
              <w:widowControl/>
              <w:kinsoku/>
              <w:wordWrap/>
              <w:overflowPunct/>
              <w:topLinePunct w:val="0"/>
              <w:bidi w:val="0"/>
              <w:spacing w:line="560" w:lineRule="exact"/>
              <w:jc w:val="center"/>
              <w:textAlignment w:val="center"/>
              <w:rPr>
                <w:rFonts w:hint="eastAsia"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99.8%</w:t>
            </w:r>
          </w:p>
        </w:tc>
      </w:tr>
      <w:tr>
        <w:tblPrEx>
          <w:tblCellMar>
            <w:top w:w="15" w:type="dxa"/>
            <w:left w:w="15" w:type="dxa"/>
            <w:bottom w:w="15" w:type="dxa"/>
            <w:right w:w="15" w:type="dxa"/>
          </w:tblCellMar>
        </w:tblPrEx>
        <w:trPr>
          <w:trHeight w:val="365" w:hRule="atLeast"/>
        </w:trPr>
        <w:tc>
          <w:tcPr>
            <w:tcW w:w="730" w:type="dxa"/>
            <w:vMerge w:val="continue"/>
            <w:tcBorders>
              <w:left w:val="single" w:color="auto" w:sz="4" w:space="0"/>
              <w:right w:val="single" w:color="auto" w:sz="4" w:space="0"/>
            </w:tcBorders>
            <w:shd w:val="clear" w:color="auto" w:fill="auto"/>
            <w:vAlign w:val="center"/>
          </w:tcPr>
          <w:p>
            <w:pPr>
              <w:pageBreakBefore w:val="0"/>
              <w:widowControl/>
              <w:kinsoku/>
              <w:wordWrap/>
              <w:overflowPunct/>
              <w:topLinePunct w:val="0"/>
              <w:bidi w:val="0"/>
              <w:spacing w:line="560" w:lineRule="exact"/>
              <w:jc w:val="both"/>
              <w:textAlignment w:val="center"/>
              <w:rPr>
                <w:rFonts w:hint="eastAsia" w:ascii="仿宋_GB2312" w:hAnsi="仿宋_GB2312" w:eastAsia="仿宋_GB2312" w:cs="仿宋_GB2312"/>
                <w:color w:val="auto"/>
                <w:kern w:val="0"/>
                <w:sz w:val="28"/>
                <w:szCs w:val="28"/>
                <w:highlight w:val="none"/>
                <w:lang w:eastAsia="zh-CN" w:bidi="ar"/>
              </w:rPr>
            </w:pPr>
          </w:p>
        </w:tc>
        <w:tc>
          <w:tcPr>
            <w:tcW w:w="28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jc w:val="center"/>
              <w:textAlignment w:val="center"/>
              <w:rPr>
                <w:rFonts w:hint="eastAsia" w:ascii="仿宋_GB2312" w:hAnsi="仿宋_GB2312" w:eastAsia="仿宋_GB2312" w:cs="仿宋_GB2312"/>
                <w:color w:val="auto"/>
                <w:kern w:val="0"/>
                <w:sz w:val="28"/>
                <w:szCs w:val="28"/>
                <w:highlight w:val="none"/>
                <w:lang w:eastAsia="zh-CN" w:bidi="ar"/>
              </w:rPr>
            </w:pPr>
            <w:r>
              <w:rPr>
                <w:rFonts w:hint="eastAsia" w:ascii="仿宋_GB2312" w:hAnsi="仿宋_GB2312" w:eastAsia="仿宋_GB2312" w:cs="仿宋_GB2312"/>
                <w:color w:val="auto"/>
                <w:kern w:val="0"/>
                <w:sz w:val="28"/>
                <w:szCs w:val="28"/>
                <w:highlight w:val="none"/>
                <w:lang w:eastAsia="zh-CN" w:bidi="ar"/>
              </w:rPr>
              <w:t>办公设备家具购置</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jc w:val="center"/>
              <w:textAlignment w:val="center"/>
              <w:rPr>
                <w:rFonts w:hint="eastAsia"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45</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jc w:val="center"/>
              <w:textAlignment w:val="center"/>
              <w:rPr>
                <w:rFonts w:hint="eastAsia"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45</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jc w:val="center"/>
              <w:textAlignment w:val="center"/>
              <w:rPr>
                <w:rFonts w:hint="default"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40.27</w:t>
            </w:r>
          </w:p>
        </w:tc>
        <w:tc>
          <w:tcPr>
            <w:tcW w:w="1026" w:type="dxa"/>
            <w:tcBorders>
              <w:top w:val="single" w:color="auto" w:sz="4" w:space="0"/>
              <w:left w:val="single" w:color="auto" w:sz="4" w:space="0"/>
              <w:bottom w:val="single" w:color="auto" w:sz="4" w:space="0"/>
              <w:right w:val="single" w:color="auto" w:sz="4" w:space="0"/>
            </w:tcBorders>
            <w:shd w:val="clear" w:color="auto" w:fill="auto"/>
            <w:vAlign w:val="center"/>
          </w:tcPr>
          <w:p>
            <w:pPr>
              <w:pageBreakBefore w:val="0"/>
              <w:widowControl/>
              <w:kinsoku/>
              <w:wordWrap/>
              <w:overflowPunct/>
              <w:topLinePunct w:val="0"/>
              <w:bidi w:val="0"/>
              <w:spacing w:line="560" w:lineRule="exact"/>
              <w:jc w:val="center"/>
              <w:textAlignment w:val="center"/>
              <w:rPr>
                <w:rFonts w:hint="eastAsia"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89.49%</w:t>
            </w:r>
          </w:p>
        </w:tc>
      </w:tr>
      <w:tr>
        <w:tblPrEx>
          <w:tblCellMar>
            <w:top w:w="15" w:type="dxa"/>
            <w:left w:w="15" w:type="dxa"/>
            <w:bottom w:w="15" w:type="dxa"/>
            <w:right w:w="15" w:type="dxa"/>
          </w:tblCellMar>
        </w:tblPrEx>
        <w:trPr>
          <w:trHeight w:val="365" w:hRule="atLeast"/>
        </w:trPr>
        <w:tc>
          <w:tcPr>
            <w:tcW w:w="730" w:type="dxa"/>
            <w:vMerge w:val="continue"/>
            <w:tcBorders>
              <w:left w:val="single" w:color="auto" w:sz="4" w:space="0"/>
              <w:right w:val="single" w:color="auto" w:sz="4" w:space="0"/>
            </w:tcBorders>
            <w:shd w:val="clear" w:color="auto" w:fill="auto"/>
            <w:vAlign w:val="center"/>
          </w:tcPr>
          <w:p>
            <w:pPr>
              <w:pageBreakBefore w:val="0"/>
              <w:widowControl/>
              <w:kinsoku/>
              <w:wordWrap/>
              <w:overflowPunct/>
              <w:topLinePunct w:val="0"/>
              <w:bidi w:val="0"/>
              <w:spacing w:line="560" w:lineRule="exact"/>
              <w:jc w:val="both"/>
              <w:textAlignment w:val="center"/>
              <w:rPr>
                <w:rFonts w:hint="eastAsia" w:ascii="仿宋_GB2312" w:hAnsi="仿宋_GB2312" w:eastAsia="仿宋_GB2312" w:cs="仿宋_GB2312"/>
                <w:color w:val="auto"/>
                <w:kern w:val="0"/>
                <w:sz w:val="28"/>
                <w:szCs w:val="28"/>
                <w:highlight w:val="none"/>
                <w:lang w:eastAsia="zh-CN" w:bidi="ar"/>
              </w:rPr>
            </w:pPr>
          </w:p>
        </w:tc>
        <w:tc>
          <w:tcPr>
            <w:tcW w:w="28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jc w:val="center"/>
              <w:textAlignment w:val="center"/>
              <w:rPr>
                <w:rFonts w:hint="eastAsia" w:ascii="仿宋_GB2312" w:hAnsi="仿宋_GB2312" w:eastAsia="仿宋_GB2312" w:cs="仿宋_GB2312"/>
                <w:color w:val="auto"/>
                <w:kern w:val="0"/>
                <w:sz w:val="28"/>
                <w:szCs w:val="28"/>
                <w:highlight w:val="none"/>
                <w:lang w:eastAsia="zh-CN" w:bidi="ar"/>
              </w:rPr>
            </w:pPr>
            <w:r>
              <w:rPr>
                <w:rFonts w:hint="eastAsia" w:ascii="仿宋_GB2312" w:hAnsi="仿宋_GB2312" w:eastAsia="仿宋_GB2312" w:cs="仿宋_GB2312"/>
                <w:color w:val="auto"/>
                <w:kern w:val="0"/>
                <w:sz w:val="28"/>
                <w:szCs w:val="28"/>
                <w:highlight w:val="none"/>
                <w:lang w:eastAsia="zh-CN" w:bidi="ar"/>
              </w:rPr>
              <w:t>消防、安保设施设备购置维护</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jc w:val="center"/>
              <w:textAlignment w:val="center"/>
              <w:rPr>
                <w:rFonts w:hint="eastAsia"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200</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jc w:val="center"/>
              <w:textAlignment w:val="center"/>
              <w:rPr>
                <w:rFonts w:hint="eastAsia"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205</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jc w:val="center"/>
              <w:textAlignment w:val="center"/>
              <w:rPr>
                <w:rFonts w:hint="default"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204.46</w:t>
            </w:r>
          </w:p>
        </w:tc>
        <w:tc>
          <w:tcPr>
            <w:tcW w:w="1026" w:type="dxa"/>
            <w:tcBorders>
              <w:top w:val="single" w:color="auto" w:sz="4" w:space="0"/>
              <w:left w:val="single" w:color="auto" w:sz="4" w:space="0"/>
              <w:bottom w:val="single" w:color="auto" w:sz="4" w:space="0"/>
              <w:right w:val="single" w:color="auto" w:sz="4" w:space="0"/>
            </w:tcBorders>
            <w:shd w:val="clear" w:color="auto" w:fill="auto"/>
            <w:vAlign w:val="center"/>
          </w:tcPr>
          <w:p>
            <w:pPr>
              <w:pageBreakBefore w:val="0"/>
              <w:widowControl/>
              <w:kinsoku/>
              <w:wordWrap/>
              <w:overflowPunct/>
              <w:topLinePunct w:val="0"/>
              <w:bidi w:val="0"/>
              <w:spacing w:line="560" w:lineRule="exact"/>
              <w:jc w:val="center"/>
              <w:textAlignment w:val="center"/>
              <w:rPr>
                <w:rFonts w:hint="eastAsia"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99.74%</w:t>
            </w:r>
          </w:p>
        </w:tc>
      </w:tr>
      <w:tr>
        <w:tblPrEx>
          <w:tblCellMar>
            <w:top w:w="15" w:type="dxa"/>
            <w:left w:w="15" w:type="dxa"/>
            <w:bottom w:w="15" w:type="dxa"/>
            <w:right w:w="15" w:type="dxa"/>
          </w:tblCellMar>
        </w:tblPrEx>
        <w:trPr>
          <w:trHeight w:val="365" w:hRule="atLeast"/>
        </w:trPr>
        <w:tc>
          <w:tcPr>
            <w:tcW w:w="730" w:type="dxa"/>
            <w:vMerge w:val="continue"/>
            <w:tcBorders>
              <w:left w:val="single" w:color="auto" w:sz="4" w:space="0"/>
              <w:right w:val="single" w:color="auto" w:sz="4" w:space="0"/>
            </w:tcBorders>
            <w:shd w:val="clear" w:color="auto" w:fill="auto"/>
            <w:vAlign w:val="center"/>
          </w:tcPr>
          <w:p>
            <w:pPr>
              <w:pageBreakBefore w:val="0"/>
              <w:widowControl/>
              <w:kinsoku/>
              <w:wordWrap/>
              <w:overflowPunct/>
              <w:topLinePunct w:val="0"/>
              <w:bidi w:val="0"/>
              <w:spacing w:line="560" w:lineRule="exact"/>
              <w:jc w:val="both"/>
              <w:textAlignment w:val="center"/>
              <w:rPr>
                <w:rFonts w:hint="eastAsia" w:ascii="仿宋_GB2312" w:hAnsi="仿宋_GB2312" w:eastAsia="仿宋_GB2312" w:cs="仿宋_GB2312"/>
                <w:color w:val="auto"/>
                <w:kern w:val="0"/>
                <w:sz w:val="28"/>
                <w:szCs w:val="28"/>
                <w:highlight w:val="none"/>
                <w:lang w:eastAsia="zh-CN" w:bidi="ar"/>
              </w:rPr>
            </w:pPr>
          </w:p>
        </w:tc>
        <w:tc>
          <w:tcPr>
            <w:tcW w:w="28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jc w:val="center"/>
              <w:textAlignment w:val="center"/>
              <w:rPr>
                <w:rFonts w:hint="eastAsia" w:ascii="仿宋_GB2312" w:hAnsi="仿宋_GB2312" w:eastAsia="仿宋_GB2312" w:cs="仿宋_GB2312"/>
                <w:color w:val="auto"/>
                <w:kern w:val="0"/>
                <w:sz w:val="28"/>
                <w:szCs w:val="28"/>
                <w:highlight w:val="none"/>
                <w:lang w:eastAsia="zh-CN" w:bidi="ar"/>
              </w:rPr>
            </w:pPr>
            <w:r>
              <w:rPr>
                <w:rFonts w:hint="eastAsia" w:ascii="仿宋_GB2312" w:hAnsi="仿宋_GB2312" w:eastAsia="仿宋_GB2312" w:cs="仿宋_GB2312"/>
                <w:color w:val="auto"/>
                <w:kern w:val="0"/>
                <w:sz w:val="28"/>
                <w:szCs w:val="28"/>
                <w:highlight w:val="none"/>
                <w:lang w:eastAsia="zh-CN" w:bidi="ar"/>
              </w:rPr>
              <w:t>机关设施设备购置维护</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jc w:val="center"/>
              <w:textAlignment w:val="center"/>
              <w:rPr>
                <w:rFonts w:hint="eastAsia"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495</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jc w:val="center"/>
              <w:textAlignment w:val="center"/>
              <w:rPr>
                <w:rFonts w:hint="default"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597.99</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jc w:val="center"/>
              <w:textAlignment w:val="center"/>
              <w:rPr>
                <w:rFonts w:hint="default"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597.87</w:t>
            </w:r>
          </w:p>
        </w:tc>
        <w:tc>
          <w:tcPr>
            <w:tcW w:w="1026" w:type="dxa"/>
            <w:tcBorders>
              <w:top w:val="single" w:color="auto" w:sz="4" w:space="0"/>
              <w:left w:val="single" w:color="auto" w:sz="4" w:space="0"/>
              <w:bottom w:val="single" w:color="auto" w:sz="4" w:space="0"/>
              <w:right w:val="single" w:color="auto" w:sz="4" w:space="0"/>
            </w:tcBorders>
            <w:shd w:val="clear" w:color="auto" w:fill="auto"/>
            <w:vAlign w:val="center"/>
          </w:tcPr>
          <w:p>
            <w:pPr>
              <w:pageBreakBefore w:val="0"/>
              <w:widowControl/>
              <w:kinsoku/>
              <w:wordWrap/>
              <w:overflowPunct/>
              <w:topLinePunct w:val="0"/>
              <w:bidi w:val="0"/>
              <w:spacing w:line="560" w:lineRule="exact"/>
              <w:jc w:val="center"/>
              <w:textAlignment w:val="center"/>
              <w:rPr>
                <w:rFonts w:hint="eastAsia"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99.98%</w:t>
            </w:r>
          </w:p>
        </w:tc>
      </w:tr>
      <w:tr>
        <w:tblPrEx>
          <w:tblCellMar>
            <w:top w:w="15" w:type="dxa"/>
            <w:left w:w="15" w:type="dxa"/>
            <w:bottom w:w="15" w:type="dxa"/>
            <w:right w:w="15" w:type="dxa"/>
          </w:tblCellMar>
        </w:tblPrEx>
        <w:trPr>
          <w:trHeight w:val="365" w:hRule="atLeast"/>
        </w:trPr>
        <w:tc>
          <w:tcPr>
            <w:tcW w:w="730" w:type="dxa"/>
            <w:vMerge w:val="continue"/>
            <w:tcBorders>
              <w:left w:val="single" w:color="auto" w:sz="4" w:space="0"/>
              <w:right w:val="single" w:color="auto" w:sz="4" w:space="0"/>
            </w:tcBorders>
            <w:shd w:val="clear" w:color="auto" w:fill="auto"/>
            <w:vAlign w:val="center"/>
          </w:tcPr>
          <w:p>
            <w:pPr>
              <w:pageBreakBefore w:val="0"/>
              <w:widowControl/>
              <w:kinsoku/>
              <w:wordWrap/>
              <w:overflowPunct/>
              <w:topLinePunct w:val="0"/>
              <w:bidi w:val="0"/>
              <w:spacing w:line="560" w:lineRule="exact"/>
              <w:jc w:val="both"/>
              <w:textAlignment w:val="center"/>
              <w:rPr>
                <w:rFonts w:hint="eastAsia" w:ascii="仿宋_GB2312" w:hAnsi="仿宋_GB2312" w:eastAsia="仿宋_GB2312" w:cs="仿宋_GB2312"/>
                <w:color w:val="auto"/>
                <w:kern w:val="0"/>
                <w:sz w:val="28"/>
                <w:szCs w:val="28"/>
                <w:highlight w:val="none"/>
                <w:lang w:eastAsia="zh-CN" w:bidi="ar"/>
              </w:rPr>
            </w:pPr>
          </w:p>
        </w:tc>
        <w:tc>
          <w:tcPr>
            <w:tcW w:w="28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jc w:val="center"/>
              <w:textAlignment w:val="center"/>
              <w:rPr>
                <w:rFonts w:hint="eastAsia" w:ascii="仿宋_GB2312" w:hAnsi="仿宋_GB2312" w:eastAsia="仿宋_GB2312" w:cs="仿宋_GB2312"/>
                <w:color w:val="auto"/>
                <w:kern w:val="0"/>
                <w:sz w:val="28"/>
                <w:szCs w:val="28"/>
                <w:highlight w:val="none"/>
                <w:lang w:eastAsia="zh-CN" w:bidi="ar"/>
              </w:rPr>
            </w:pPr>
            <w:r>
              <w:rPr>
                <w:rFonts w:hint="eastAsia" w:ascii="仿宋_GB2312" w:hAnsi="仿宋_GB2312" w:eastAsia="仿宋_GB2312" w:cs="仿宋_GB2312"/>
                <w:color w:val="auto"/>
                <w:kern w:val="0"/>
                <w:sz w:val="28"/>
                <w:szCs w:val="28"/>
                <w:highlight w:val="none"/>
                <w:lang w:eastAsia="zh-CN" w:bidi="ar"/>
              </w:rPr>
              <w:t>后勤服务设施设备购置维护</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jc w:val="center"/>
              <w:textAlignment w:val="center"/>
              <w:rPr>
                <w:rFonts w:hint="eastAsia"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75</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jc w:val="center"/>
              <w:textAlignment w:val="center"/>
              <w:rPr>
                <w:rFonts w:hint="eastAsia"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78</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jc w:val="center"/>
              <w:textAlignment w:val="center"/>
              <w:rPr>
                <w:rFonts w:hint="default"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77.95</w:t>
            </w:r>
          </w:p>
        </w:tc>
        <w:tc>
          <w:tcPr>
            <w:tcW w:w="1026" w:type="dxa"/>
            <w:tcBorders>
              <w:top w:val="single" w:color="auto" w:sz="4" w:space="0"/>
              <w:left w:val="single" w:color="auto" w:sz="4" w:space="0"/>
              <w:bottom w:val="single" w:color="auto" w:sz="4" w:space="0"/>
              <w:right w:val="single" w:color="auto" w:sz="4" w:space="0"/>
            </w:tcBorders>
            <w:shd w:val="clear" w:color="auto" w:fill="auto"/>
            <w:vAlign w:val="center"/>
          </w:tcPr>
          <w:p>
            <w:pPr>
              <w:pageBreakBefore w:val="0"/>
              <w:widowControl/>
              <w:kinsoku/>
              <w:wordWrap/>
              <w:overflowPunct/>
              <w:topLinePunct w:val="0"/>
              <w:bidi w:val="0"/>
              <w:spacing w:line="560" w:lineRule="exact"/>
              <w:jc w:val="center"/>
              <w:textAlignment w:val="center"/>
              <w:rPr>
                <w:rFonts w:hint="eastAsia"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99.94%</w:t>
            </w:r>
          </w:p>
        </w:tc>
      </w:tr>
      <w:tr>
        <w:tblPrEx>
          <w:tblCellMar>
            <w:top w:w="15" w:type="dxa"/>
            <w:left w:w="15" w:type="dxa"/>
            <w:bottom w:w="15" w:type="dxa"/>
            <w:right w:w="15" w:type="dxa"/>
          </w:tblCellMar>
        </w:tblPrEx>
        <w:trPr>
          <w:trHeight w:val="365" w:hRule="atLeast"/>
        </w:trPr>
        <w:tc>
          <w:tcPr>
            <w:tcW w:w="730" w:type="dxa"/>
            <w:vMerge w:val="continue"/>
            <w:tcBorders>
              <w:left w:val="single" w:color="auto" w:sz="4" w:space="0"/>
              <w:right w:val="single" w:color="auto" w:sz="4" w:space="0"/>
            </w:tcBorders>
            <w:shd w:val="clear" w:color="auto" w:fill="auto"/>
            <w:vAlign w:val="center"/>
          </w:tcPr>
          <w:p>
            <w:pPr>
              <w:pageBreakBefore w:val="0"/>
              <w:widowControl/>
              <w:kinsoku/>
              <w:wordWrap/>
              <w:overflowPunct/>
              <w:topLinePunct w:val="0"/>
              <w:bidi w:val="0"/>
              <w:spacing w:line="560" w:lineRule="exact"/>
              <w:jc w:val="both"/>
              <w:textAlignment w:val="center"/>
              <w:rPr>
                <w:rFonts w:hint="eastAsia" w:ascii="仿宋_GB2312" w:hAnsi="仿宋_GB2312" w:eastAsia="仿宋_GB2312" w:cs="仿宋_GB2312"/>
                <w:color w:val="auto"/>
                <w:kern w:val="0"/>
                <w:sz w:val="28"/>
                <w:szCs w:val="28"/>
                <w:highlight w:val="none"/>
                <w:lang w:eastAsia="zh-CN" w:bidi="ar"/>
              </w:rPr>
            </w:pPr>
          </w:p>
        </w:tc>
        <w:tc>
          <w:tcPr>
            <w:tcW w:w="28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jc w:val="center"/>
              <w:textAlignment w:val="center"/>
              <w:rPr>
                <w:rFonts w:hint="eastAsia" w:ascii="仿宋_GB2312" w:hAnsi="仿宋_GB2312" w:eastAsia="仿宋_GB2312" w:cs="仿宋_GB2312"/>
                <w:color w:val="auto"/>
                <w:kern w:val="0"/>
                <w:sz w:val="28"/>
                <w:szCs w:val="28"/>
                <w:highlight w:val="none"/>
                <w:lang w:eastAsia="zh-CN" w:bidi="ar"/>
              </w:rPr>
            </w:pPr>
            <w:r>
              <w:rPr>
                <w:rFonts w:hint="eastAsia" w:ascii="仿宋_GB2312" w:hAnsi="仿宋_GB2312" w:eastAsia="仿宋_GB2312" w:cs="仿宋_GB2312"/>
                <w:color w:val="auto"/>
                <w:kern w:val="0"/>
                <w:sz w:val="28"/>
                <w:szCs w:val="28"/>
                <w:highlight w:val="none"/>
                <w:lang w:eastAsia="zh-CN" w:bidi="ar"/>
              </w:rPr>
              <w:t>机关事务供应保障</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jc w:val="center"/>
              <w:textAlignment w:val="center"/>
              <w:rPr>
                <w:rFonts w:hint="eastAsia"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160</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jc w:val="center"/>
              <w:textAlignment w:val="center"/>
              <w:rPr>
                <w:rFonts w:hint="eastAsia"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160</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jc w:val="center"/>
              <w:textAlignment w:val="center"/>
              <w:rPr>
                <w:rFonts w:hint="eastAsia"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160</w:t>
            </w:r>
          </w:p>
        </w:tc>
        <w:tc>
          <w:tcPr>
            <w:tcW w:w="1026" w:type="dxa"/>
            <w:tcBorders>
              <w:top w:val="single" w:color="auto" w:sz="4" w:space="0"/>
              <w:left w:val="single" w:color="auto" w:sz="4" w:space="0"/>
              <w:bottom w:val="single" w:color="auto" w:sz="4" w:space="0"/>
              <w:right w:val="single" w:color="auto" w:sz="4" w:space="0"/>
            </w:tcBorders>
            <w:shd w:val="clear" w:color="auto" w:fill="auto"/>
            <w:vAlign w:val="center"/>
          </w:tcPr>
          <w:p>
            <w:pPr>
              <w:pageBreakBefore w:val="0"/>
              <w:widowControl/>
              <w:kinsoku/>
              <w:wordWrap/>
              <w:overflowPunct/>
              <w:topLinePunct w:val="0"/>
              <w:bidi w:val="0"/>
              <w:spacing w:line="560" w:lineRule="exact"/>
              <w:jc w:val="center"/>
              <w:textAlignment w:val="center"/>
              <w:rPr>
                <w:rFonts w:hint="eastAsia"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100%</w:t>
            </w:r>
          </w:p>
        </w:tc>
      </w:tr>
      <w:tr>
        <w:tblPrEx>
          <w:tblCellMar>
            <w:top w:w="15" w:type="dxa"/>
            <w:left w:w="15" w:type="dxa"/>
            <w:bottom w:w="15" w:type="dxa"/>
            <w:right w:w="15" w:type="dxa"/>
          </w:tblCellMar>
        </w:tblPrEx>
        <w:trPr>
          <w:trHeight w:val="365" w:hRule="atLeast"/>
        </w:trPr>
        <w:tc>
          <w:tcPr>
            <w:tcW w:w="730" w:type="dxa"/>
            <w:vMerge w:val="continue"/>
            <w:tcBorders>
              <w:left w:val="single" w:color="auto" w:sz="4" w:space="0"/>
              <w:right w:val="single" w:color="auto" w:sz="4" w:space="0"/>
            </w:tcBorders>
            <w:shd w:val="clear" w:color="auto" w:fill="auto"/>
            <w:vAlign w:val="center"/>
          </w:tcPr>
          <w:p>
            <w:pPr>
              <w:pageBreakBefore w:val="0"/>
              <w:widowControl/>
              <w:kinsoku/>
              <w:wordWrap/>
              <w:overflowPunct/>
              <w:topLinePunct w:val="0"/>
              <w:bidi w:val="0"/>
              <w:spacing w:line="560" w:lineRule="exact"/>
              <w:jc w:val="both"/>
              <w:textAlignment w:val="center"/>
              <w:rPr>
                <w:rFonts w:hint="eastAsia" w:ascii="仿宋_GB2312" w:hAnsi="仿宋_GB2312" w:eastAsia="仿宋_GB2312" w:cs="仿宋_GB2312"/>
                <w:color w:val="auto"/>
                <w:kern w:val="0"/>
                <w:sz w:val="28"/>
                <w:szCs w:val="28"/>
                <w:highlight w:val="none"/>
                <w:lang w:eastAsia="zh-CN" w:bidi="ar"/>
              </w:rPr>
            </w:pPr>
          </w:p>
        </w:tc>
        <w:tc>
          <w:tcPr>
            <w:tcW w:w="28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jc w:val="center"/>
              <w:textAlignment w:val="center"/>
              <w:rPr>
                <w:rFonts w:hint="eastAsia" w:ascii="仿宋_GB2312" w:hAnsi="仿宋_GB2312" w:eastAsia="仿宋_GB2312" w:cs="仿宋_GB2312"/>
                <w:color w:val="auto"/>
                <w:kern w:val="0"/>
                <w:sz w:val="28"/>
                <w:szCs w:val="28"/>
                <w:highlight w:val="none"/>
                <w:lang w:eastAsia="zh-CN" w:bidi="ar"/>
              </w:rPr>
            </w:pPr>
            <w:r>
              <w:rPr>
                <w:rFonts w:hint="eastAsia" w:ascii="仿宋_GB2312" w:hAnsi="仿宋_GB2312" w:eastAsia="仿宋_GB2312" w:cs="仿宋_GB2312"/>
                <w:color w:val="auto"/>
                <w:kern w:val="0"/>
                <w:sz w:val="28"/>
                <w:szCs w:val="28"/>
                <w:highlight w:val="none"/>
                <w:lang w:eastAsia="zh-CN" w:bidi="ar"/>
              </w:rPr>
              <w:t>后勤公共服务供应保障</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jc w:val="center"/>
              <w:textAlignment w:val="center"/>
              <w:rPr>
                <w:rFonts w:hint="default"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4,541</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jc w:val="center"/>
              <w:textAlignment w:val="center"/>
              <w:rPr>
                <w:rFonts w:hint="default"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4,575.57</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jc w:val="center"/>
              <w:textAlignment w:val="center"/>
              <w:rPr>
                <w:rFonts w:hint="default"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4,574.85</w:t>
            </w:r>
          </w:p>
        </w:tc>
        <w:tc>
          <w:tcPr>
            <w:tcW w:w="1026" w:type="dxa"/>
            <w:tcBorders>
              <w:top w:val="single" w:color="auto" w:sz="4" w:space="0"/>
              <w:left w:val="single" w:color="auto" w:sz="4" w:space="0"/>
              <w:bottom w:val="single" w:color="auto" w:sz="4" w:space="0"/>
              <w:right w:val="single" w:color="auto" w:sz="4" w:space="0"/>
            </w:tcBorders>
            <w:shd w:val="clear" w:color="auto" w:fill="auto"/>
            <w:vAlign w:val="center"/>
          </w:tcPr>
          <w:p>
            <w:pPr>
              <w:pageBreakBefore w:val="0"/>
              <w:widowControl/>
              <w:kinsoku/>
              <w:wordWrap/>
              <w:overflowPunct/>
              <w:topLinePunct w:val="0"/>
              <w:bidi w:val="0"/>
              <w:spacing w:line="560" w:lineRule="exact"/>
              <w:jc w:val="center"/>
              <w:textAlignment w:val="center"/>
              <w:rPr>
                <w:rFonts w:hint="eastAsia"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99.98%</w:t>
            </w:r>
          </w:p>
        </w:tc>
      </w:tr>
      <w:tr>
        <w:tblPrEx>
          <w:tblCellMar>
            <w:top w:w="15" w:type="dxa"/>
            <w:left w:w="15" w:type="dxa"/>
            <w:bottom w:w="15" w:type="dxa"/>
            <w:right w:w="15" w:type="dxa"/>
          </w:tblCellMar>
        </w:tblPrEx>
        <w:trPr>
          <w:trHeight w:val="365" w:hRule="atLeast"/>
        </w:trPr>
        <w:tc>
          <w:tcPr>
            <w:tcW w:w="730" w:type="dxa"/>
            <w:vMerge w:val="continue"/>
            <w:tcBorders>
              <w:left w:val="single" w:color="auto" w:sz="4" w:space="0"/>
              <w:right w:val="single" w:color="auto" w:sz="4" w:space="0"/>
            </w:tcBorders>
            <w:shd w:val="clear" w:color="auto" w:fill="auto"/>
            <w:vAlign w:val="center"/>
          </w:tcPr>
          <w:p>
            <w:pPr>
              <w:pageBreakBefore w:val="0"/>
              <w:widowControl/>
              <w:kinsoku/>
              <w:wordWrap/>
              <w:overflowPunct/>
              <w:topLinePunct w:val="0"/>
              <w:bidi w:val="0"/>
              <w:spacing w:line="560" w:lineRule="exact"/>
              <w:jc w:val="both"/>
              <w:textAlignment w:val="center"/>
              <w:rPr>
                <w:rFonts w:hint="eastAsia" w:ascii="仿宋_GB2312" w:hAnsi="仿宋_GB2312" w:eastAsia="仿宋_GB2312" w:cs="仿宋_GB2312"/>
                <w:color w:val="auto"/>
                <w:kern w:val="0"/>
                <w:sz w:val="28"/>
                <w:szCs w:val="28"/>
                <w:highlight w:val="none"/>
                <w:lang w:eastAsia="zh-CN" w:bidi="ar"/>
              </w:rPr>
            </w:pPr>
          </w:p>
        </w:tc>
        <w:tc>
          <w:tcPr>
            <w:tcW w:w="28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jc w:val="center"/>
              <w:textAlignment w:val="center"/>
              <w:rPr>
                <w:rFonts w:hint="eastAsia" w:ascii="仿宋_GB2312" w:hAnsi="仿宋_GB2312" w:eastAsia="仿宋_GB2312" w:cs="仿宋_GB2312"/>
                <w:color w:val="auto"/>
                <w:kern w:val="0"/>
                <w:sz w:val="28"/>
                <w:szCs w:val="28"/>
                <w:highlight w:val="none"/>
                <w:lang w:eastAsia="zh-CN" w:bidi="ar"/>
              </w:rPr>
            </w:pPr>
            <w:r>
              <w:rPr>
                <w:rFonts w:hint="eastAsia" w:ascii="仿宋_GB2312" w:hAnsi="仿宋_GB2312" w:eastAsia="仿宋_GB2312" w:cs="仿宋_GB2312"/>
                <w:color w:val="auto"/>
                <w:kern w:val="0"/>
                <w:sz w:val="28"/>
                <w:szCs w:val="28"/>
                <w:highlight w:val="none"/>
                <w:lang w:eastAsia="zh-CN" w:bidi="ar"/>
              </w:rPr>
              <w:t>机构运行辅助管理　</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jc w:val="center"/>
              <w:textAlignment w:val="center"/>
              <w:rPr>
                <w:rFonts w:hint="default"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1,155</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jc w:val="center"/>
              <w:textAlignment w:val="center"/>
              <w:rPr>
                <w:rFonts w:hint="default"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960.2</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jc w:val="center"/>
              <w:textAlignment w:val="center"/>
              <w:rPr>
                <w:rFonts w:hint="default"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960.2</w:t>
            </w:r>
          </w:p>
        </w:tc>
        <w:tc>
          <w:tcPr>
            <w:tcW w:w="1026" w:type="dxa"/>
            <w:tcBorders>
              <w:top w:val="single" w:color="auto" w:sz="4" w:space="0"/>
              <w:left w:val="single" w:color="auto" w:sz="4" w:space="0"/>
              <w:bottom w:val="single" w:color="auto" w:sz="4" w:space="0"/>
              <w:right w:val="single" w:color="auto" w:sz="4" w:space="0"/>
            </w:tcBorders>
            <w:shd w:val="clear" w:color="auto" w:fill="auto"/>
            <w:vAlign w:val="center"/>
          </w:tcPr>
          <w:p>
            <w:pPr>
              <w:pageBreakBefore w:val="0"/>
              <w:widowControl/>
              <w:kinsoku/>
              <w:wordWrap/>
              <w:overflowPunct/>
              <w:topLinePunct w:val="0"/>
              <w:bidi w:val="0"/>
              <w:spacing w:line="560" w:lineRule="exact"/>
              <w:jc w:val="center"/>
              <w:textAlignment w:val="center"/>
              <w:rPr>
                <w:rFonts w:hint="eastAsia"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100%</w:t>
            </w:r>
          </w:p>
        </w:tc>
      </w:tr>
      <w:tr>
        <w:tblPrEx>
          <w:tblCellMar>
            <w:top w:w="15" w:type="dxa"/>
            <w:left w:w="15" w:type="dxa"/>
            <w:bottom w:w="15" w:type="dxa"/>
            <w:right w:w="15" w:type="dxa"/>
          </w:tblCellMar>
        </w:tblPrEx>
        <w:trPr>
          <w:trHeight w:val="365" w:hRule="atLeast"/>
        </w:trPr>
        <w:tc>
          <w:tcPr>
            <w:tcW w:w="730" w:type="dxa"/>
            <w:vMerge w:val="continue"/>
            <w:tcBorders>
              <w:left w:val="single" w:color="auto" w:sz="4" w:space="0"/>
              <w:right w:val="single" w:color="auto" w:sz="4" w:space="0"/>
            </w:tcBorders>
            <w:shd w:val="clear" w:color="auto" w:fill="auto"/>
            <w:vAlign w:val="center"/>
          </w:tcPr>
          <w:p>
            <w:pPr>
              <w:pageBreakBefore w:val="0"/>
              <w:widowControl/>
              <w:kinsoku/>
              <w:wordWrap/>
              <w:overflowPunct/>
              <w:topLinePunct w:val="0"/>
              <w:bidi w:val="0"/>
              <w:spacing w:line="560" w:lineRule="exact"/>
              <w:jc w:val="both"/>
              <w:textAlignment w:val="center"/>
              <w:rPr>
                <w:rFonts w:hint="eastAsia" w:ascii="仿宋_GB2312" w:hAnsi="仿宋_GB2312" w:eastAsia="仿宋_GB2312" w:cs="仿宋_GB2312"/>
                <w:color w:val="auto"/>
                <w:kern w:val="0"/>
                <w:sz w:val="28"/>
                <w:szCs w:val="28"/>
                <w:highlight w:val="none"/>
                <w:lang w:eastAsia="zh-CN" w:bidi="ar"/>
              </w:rPr>
            </w:pPr>
          </w:p>
        </w:tc>
        <w:tc>
          <w:tcPr>
            <w:tcW w:w="28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jc w:val="center"/>
              <w:textAlignment w:val="center"/>
              <w:rPr>
                <w:rFonts w:hint="eastAsia" w:ascii="仿宋_GB2312" w:hAnsi="仿宋_GB2312" w:eastAsia="仿宋_GB2312" w:cs="仿宋_GB2312"/>
                <w:color w:val="auto"/>
                <w:kern w:val="0"/>
                <w:sz w:val="28"/>
                <w:szCs w:val="28"/>
                <w:highlight w:val="none"/>
                <w:lang w:eastAsia="zh-CN" w:bidi="ar"/>
              </w:rPr>
            </w:pPr>
            <w:r>
              <w:rPr>
                <w:rFonts w:hint="eastAsia" w:ascii="仿宋_GB2312" w:hAnsi="仿宋_GB2312" w:eastAsia="仿宋_GB2312" w:cs="仿宋_GB2312"/>
                <w:color w:val="auto"/>
                <w:kern w:val="0"/>
                <w:sz w:val="28"/>
                <w:szCs w:val="28"/>
                <w:highlight w:val="none"/>
                <w:lang w:eastAsia="zh-CN" w:bidi="ar"/>
              </w:rPr>
              <w:t>后勤服务及管理</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jc w:val="center"/>
              <w:textAlignment w:val="center"/>
              <w:rPr>
                <w:rFonts w:hint="eastAsia"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165</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jc w:val="center"/>
              <w:textAlignment w:val="center"/>
              <w:rPr>
                <w:rFonts w:hint="eastAsia"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165</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jc w:val="center"/>
              <w:textAlignment w:val="center"/>
              <w:rPr>
                <w:rFonts w:hint="default"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164.9</w:t>
            </w:r>
          </w:p>
        </w:tc>
        <w:tc>
          <w:tcPr>
            <w:tcW w:w="1026" w:type="dxa"/>
            <w:tcBorders>
              <w:top w:val="single" w:color="auto" w:sz="4" w:space="0"/>
              <w:left w:val="single" w:color="auto" w:sz="4" w:space="0"/>
              <w:bottom w:val="single" w:color="auto" w:sz="4" w:space="0"/>
              <w:right w:val="single" w:color="auto" w:sz="4" w:space="0"/>
            </w:tcBorders>
            <w:shd w:val="clear" w:color="auto" w:fill="auto"/>
            <w:vAlign w:val="center"/>
          </w:tcPr>
          <w:p>
            <w:pPr>
              <w:pageBreakBefore w:val="0"/>
              <w:widowControl/>
              <w:kinsoku/>
              <w:wordWrap/>
              <w:overflowPunct/>
              <w:topLinePunct w:val="0"/>
              <w:bidi w:val="0"/>
              <w:spacing w:line="560" w:lineRule="exact"/>
              <w:jc w:val="center"/>
              <w:textAlignment w:val="center"/>
              <w:rPr>
                <w:rFonts w:hint="eastAsia"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99.94%</w:t>
            </w:r>
          </w:p>
        </w:tc>
      </w:tr>
      <w:tr>
        <w:tblPrEx>
          <w:tblCellMar>
            <w:top w:w="15" w:type="dxa"/>
            <w:left w:w="15" w:type="dxa"/>
            <w:bottom w:w="15" w:type="dxa"/>
            <w:right w:w="15" w:type="dxa"/>
          </w:tblCellMar>
        </w:tblPrEx>
        <w:trPr>
          <w:trHeight w:val="365" w:hRule="atLeast"/>
        </w:trPr>
        <w:tc>
          <w:tcPr>
            <w:tcW w:w="730" w:type="dxa"/>
            <w:vMerge w:val="continue"/>
            <w:tcBorders>
              <w:left w:val="single" w:color="auto" w:sz="4" w:space="0"/>
              <w:right w:val="single" w:color="auto" w:sz="4" w:space="0"/>
            </w:tcBorders>
            <w:shd w:val="clear" w:color="auto" w:fill="auto"/>
            <w:vAlign w:val="center"/>
          </w:tcPr>
          <w:p>
            <w:pPr>
              <w:pageBreakBefore w:val="0"/>
              <w:widowControl/>
              <w:kinsoku/>
              <w:wordWrap/>
              <w:overflowPunct/>
              <w:topLinePunct w:val="0"/>
              <w:bidi w:val="0"/>
              <w:spacing w:line="560" w:lineRule="exact"/>
              <w:jc w:val="both"/>
              <w:textAlignment w:val="center"/>
              <w:rPr>
                <w:rFonts w:hint="eastAsia" w:ascii="仿宋_GB2312" w:hAnsi="仿宋_GB2312" w:eastAsia="仿宋_GB2312" w:cs="仿宋_GB2312"/>
                <w:color w:val="auto"/>
                <w:kern w:val="0"/>
                <w:sz w:val="28"/>
                <w:szCs w:val="28"/>
                <w:highlight w:val="none"/>
                <w:lang w:eastAsia="zh-CN" w:bidi="ar"/>
              </w:rPr>
            </w:pPr>
          </w:p>
        </w:tc>
        <w:tc>
          <w:tcPr>
            <w:tcW w:w="28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jc w:val="center"/>
              <w:textAlignment w:val="center"/>
              <w:rPr>
                <w:rFonts w:hint="eastAsia" w:ascii="仿宋_GB2312" w:hAnsi="仿宋_GB2312" w:eastAsia="仿宋_GB2312" w:cs="仿宋_GB2312"/>
                <w:color w:val="auto"/>
                <w:kern w:val="0"/>
                <w:sz w:val="28"/>
                <w:szCs w:val="28"/>
                <w:highlight w:val="none"/>
                <w:lang w:eastAsia="zh-CN" w:bidi="ar"/>
              </w:rPr>
            </w:pPr>
            <w:r>
              <w:rPr>
                <w:rFonts w:hint="eastAsia" w:ascii="仿宋_GB2312" w:hAnsi="仿宋_GB2312" w:eastAsia="仿宋_GB2312" w:cs="仿宋_GB2312"/>
                <w:color w:val="auto"/>
                <w:kern w:val="0"/>
                <w:sz w:val="28"/>
                <w:szCs w:val="28"/>
                <w:highlight w:val="none"/>
                <w:lang w:eastAsia="zh-CN" w:bidi="ar"/>
              </w:rPr>
              <w:t>各项专题会议后勤保障</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jc w:val="center"/>
              <w:textAlignment w:val="center"/>
              <w:rPr>
                <w:rFonts w:hint="eastAsia"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49</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jc w:val="center"/>
              <w:textAlignment w:val="center"/>
              <w:rPr>
                <w:rFonts w:hint="default"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41.33</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jc w:val="center"/>
              <w:textAlignment w:val="center"/>
              <w:rPr>
                <w:rFonts w:hint="default"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41.33</w:t>
            </w:r>
          </w:p>
        </w:tc>
        <w:tc>
          <w:tcPr>
            <w:tcW w:w="1026" w:type="dxa"/>
            <w:tcBorders>
              <w:top w:val="single" w:color="auto" w:sz="4" w:space="0"/>
              <w:left w:val="single" w:color="auto" w:sz="4" w:space="0"/>
              <w:bottom w:val="single" w:color="auto" w:sz="4" w:space="0"/>
              <w:right w:val="single" w:color="auto" w:sz="4" w:space="0"/>
            </w:tcBorders>
            <w:shd w:val="clear" w:color="auto" w:fill="auto"/>
            <w:vAlign w:val="center"/>
          </w:tcPr>
          <w:p>
            <w:pPr>
              <w:pageBreakBefore w:val="0"/>
              <w:widowControl/>
              <w:kinsoku/>
              <w:wordWrap/>
              <w:overflowPunct/>
              <w:topLinePunct w:val="0"/>
              <w:bidi w:val="0"/>
              <w:spacing w:line="560" w:lineRule="exact"/>
              <w:jc w:val="center"/>
              <w:textAlignment w:val="center"/>
              <w:rPr>
                <w:rFonts w:hint="eastAsia"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100%</w:t>
            </w:r>
          </w:p>
        </w:tc>
      </w:tr>
      <w:tr>
        <w:tblPrEx>
          <w:tblCellMar>
            <w:top w:w="15" w:type="dxa"/>
            <w:left w:w="15" w:type="dxa"/>
            <w:bottom w:w="15" w:type="dxa"/>
            <w:right w:w="15" w:type="dxa"/>
          </w:tblCellMar>
        </w:tblPrEx>
        <w:trPr>
          <w:trHeight w:val="365" w:hRule="atLeast"/>
        </w:trPr>
        <w:tc>
          <w:tcPr>
            <w:tcW w:w="730" w:type="dxa"/>
            <w:vMerge w:val="continue"/>
            <w:tcBorders>
              <w:left w:val="single" w:color="auto" w:sz="4" w:space="0"/>
              <w:right w:val="single" w:color="auto" w:sz="4" w:space="0"/>
            </w:tcBorders>
            <w:shd w:val="clear" w:color="auto" w:fill="auto"/>
            <w:vAlign w:val="center"/>
          </w:tcPr>
          <w:p>
            <w:pPr>
              <w:pageBreakBefore w:val="0"/>
              <w:widowControl/>
              <w:kinsoku/>
              <w:wordWrap/>
              <w:overflowPunct/>
              <w:topLinePunct w:val="0"/>
              <w:bidi w:val="0"/>
              <w:spacing w:line="560" w:lineRule="exact"/>
              <w:jc w:val="both"/>
              <w:textAlignment w:val="center"/>
              <w:rPr>
                <w:rFonts w:hint="eastAsia" w:ascii="仿宋_GB2312" w:hAnsi="仿宋_GB2312" w:eastAsia="仿宋_GB2312" w:cs="仿宋_GB2312"/>
                <w:color w:val="auto"/>
                <w:kern w:val="0"/>
                <w:sz w:val="28"/>
                <w:szCs w:val="28"/>
                <w:highlight w:val="none"/>
                <w:lang w:eastAsia="zh-CN" w:bidi="ar"/>
              </w:rPr>
            </w:pPr>
          </w:p>
        </w:tc>
        <w:tc>
          <w:tcPr>
            <w:tcW w:w="28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jc w:val="center"/>
              <w:textAlignment w:val="center"/>
              <w:rPr>
                <w:rFonts w:hint="eastAsia" w:ascii="仿宋_GB2312" w:hAnsi="仿宋_GB2312" w:eastAsia="仿宋_GB2312" w:cs="仿宋_GB2312"/>
                <w:color w:val="auto"/>
                <w:kern w:val="0"/>
                <w:sz w:val="28"/>
                <w:szCs w:val="28"/>
                <w:highlight w:val="none"/>
                <w:lang w:eastAsia="zh-CN" w:bidi="ar"/>
              </w:rPr>
            </w:pPr>
            <w:r>
              <w:rPr>
                <w:rFonts w:hint="eastAsia" w:ascii="仿宋_GB2312" w:hAnsi="仿宋_GB2312" w:eastAsia="仿宋_GB2312" w:cs="仿宋_GB2312"/>
                <w:color w:val="auto"/>
                <w:kern w:val="0"/>
                <w:sz w:val="28"/>
                <w:szCs w:val="28"/>
                <w:highlight w:val="none"/>
                <w:lang w:eastAsia="zh-CN" w:bidi="ar"/>
              </w:rPr>
              <w:t>区政务工作保障　</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jc w:val="center"/>
              <w:textAlignment w:val="center"/>
              <w:rPr>
                <w:rFonts w:hint="eastAsia"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15</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jc w:val="center"/>
              <w:textAlignment w:val="center"/>
              <w:rPr>
                <w:rFonts w:hint="default"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14.76</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jc w:val="center"/>
              <w:textAlignment w:val="center"/>
              <w:rPr>
                <w:rFonts w:hint="default"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13.98</w:t>
            </w:r>
          </w:p>
        </w:tc>
        <w:tc>
          <w:tcPr>
            <w:tcW w:w="1026" w:type="dxa"/>
            <w:tcBorders>
              <w:top w:val="single" w:color="auto" w:sz="4" w:space="0"/>
              <w:left w:val="single" w:color="auto" w:sz="4" w:space="0"/>
              <w:bottom w:val="single" w:color="auto" w:sz="4" w:space="0"/>
              <w:right w:val="single" w:color="auto" w:sz="4" w:space="0"/>
            </w:tcBorders>
            <w:shd w:val="clear" w:color="auto" w:fill="auto"/>
            <w:vAlign w:val="center"/>
          </w:tcPr>
          <w:p>
            <w:pPr>
              <w:pageBreakBefore w:val="0"/>
              <w:widowControl/>
              <w:kinsoku/>
              <w:wordWrap/>
              <w:overflowPunct/>
              <w:topLinePunct w:val="0"/>
              <w:bidi w:val="0"/>
              <w:spacing w:line="560" w:lineRule="exact"/>
              <w:jc w:val="center"/>
              <w:textAlignment w:val="center"/>
              <w:rPr>
                <w:rFonts w:hint="eastAsia"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94.72%</w:t>
            </w:r>
          </w:p>
        </w:tc>
      </w:tr>
      <w:tr>
        <w:tblPrEx>
          <w:tblCellMar>
            <w:top w:w="15" w:type="dxa"/>
            <w:left w:w="15" w:type="dxa"/>
            <w:bottom w:w="15" w:type="dxa"/>
            <w:right w:w="15" w:type="dxa"/>
          </w:tblCellMar>
        </w:tblPrEx>
        <w:trPr>
          <w:trHeight w:val="365" w:hRule="atLeast"/>
        </w:trPr>
        <w:tc>
          <w:tcPr>
            <w:tcW w:w="730" w:type="dxa"/>
            <w:vMerge w:val="continue"/>
            <w:tcBorders>
              <w:left w:val="single" w:color="auto" w:sz="4" w:space="0"/>
              <w:right w:val="single" w:color="auto" w:sz="4" w:space="0"/>
            </w:tcBorders>
            <w:shd w:val="clear" w:color="auto" w:fill="auto"/>
            <w:vAlign w:val="center"/>
          </w:tcPr>
          <w:p>
            <w:pPr>
              <w:pageBreakBefore w:val="0"/>
              <w:widowControl/>
              <w:kinsoku/>
              <w:wordWrap/>
              <w:overflowPunct/>
              <w:topLinePunct w:val="0"/>
              <w:bidi w:val="0"/>
              <w:spacing w:line="560" w:lineRule="exact"/>
              <w:jc w:val="both"/>
              <w:textAlignment w:val="center"/>
              <w:rPr>
                <w:rFonts w:hint="eastAsia" w:ascii="仿宋_GB2312" w:hAnsi="仿宋_GB2312" w:eastAsia="仿宋_GB2312" w:cs="仿宋_GB2312"/>
                <w:color w:val="auto"/>
                <w:kern w:val="0"/>
                <w:sz w:val="28"/>
                <w:szCs w:val="28"/>
                <w:highlight w:val="none"/>
                <w:lang w:eastAsia="zh-CN" w:bidi="ar"/>
              </w:rPr>
            </w:pPr>
          </w:p>
        </w:tc>
        <w:tc>
          <w:tcPr>
            <w:tcW w:w="28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jc w:val="center"/>
              <w:textAlignment w:val="center"/>
              <w:rPr>
                <w:rFonts w:hint="eastAsia" w:ascii="仿宋_GB2312" w:hAnsi="仿宋_GB2312" w:eastAsia="仿宋_GB2312" w:cs="仿宋_GB2312"/>
                <w:color w:val="auto"/>
                <w:kern w:val="0"/>
                <w:sz w:val="28"/>
                <w:szCs w:val="28"/>
                <w:highlight w:val="none"/>
                <w:lang w:eastAsia="zh-CN" w:bidi="ar"/>
              </w:rPr>
            </w:pPr>
            <w:r>
              <w:rPr>
                <w:rFonts w:hint="eastAsia" w:ascii="仿宋_GB2312" w:hAnsi="仿宋_GB2312" w:eastAsia="仿宋_GB2312" w:cs="仿宋_GB2312"/>
                <w:color w:val="auto"/>
                <w:kern w:val="0"/>
                <w:sz w:val="28"/>
                <w:szCs w:val="28"/>
                <w:highlight w:val="none"/>
                <w:lang w:eastAsia="zh-CN" w:bidi="ar"/>
              </w:rPr>
              <w:t>政府绩效考核专项　</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jc w:val="center"/>
              <w:textAlignment w:val="center"/>
              <w:rPr>
                <w:rFonts w:hint="eastAsia"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315</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jc w:val="center"/>
              <w:textAlignment w:val="center"/>
              <w:rPr>
                <w:rFonts w:hint="eastAsia"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315</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jc w:val="center"/>
              <w:textAlignment w:val="center"/>
              <w:rPr>
                <w:rFonts w:hint="eastAsia"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315</w:t>
            </w:r>
          </w:p>
        </w:tc>
        <w:tc>
          <w:tcPr>
            <w:tcW w:w="1026" w:type="dxa"/>
            <w:tcBorders>
              <w:top w:val="single" w:color="auto" w:sz="4" w:space="0"/>
              <w:left w:val="single" w:color="auto" w:sz="4" w:space="0"/>
              <w:bottom w:val="single" w:color="auto" w:sz="4" w:space="0"/>
              <w:right w:val="single" w:color="auto" w:sz="4" w:space="0"/>
            </w:tcBorders>
            <w:shd w:val="clear" w:color="auto" w:fill="auto"/>
            <w:vAlign w:val="center"/>
          </w:tcPr>
          <w:p>
            <w:pPr>
              <w:pageBreakBefore w:val="0"/>
              <w:widowControl/>
              <w:kinsoku/>
              <w:wordWrap/>
              <w:overflowPunct/>
              <w:topLinePunct w:val="0"/>
              <w:bidi w:val="0"/>
              <w:spacing w:line="560" w:lineRule="exact"/>
              <w:jc w:val="center"/>
              <w:textAlignment w:val="center"/>
              <w:rPr>
                <w:rFonts w:hint="eastAsia"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100%</w:t>
            </w:r>
          </w:p>
        </w:tc>
      </w:tr>
      <w:tr>
        <w:tblPrEx>
          <w:tblCellMar>
            <w:top w:w="15" w:type="dxa"/>
            <w:left w:w="15" w:type="dxa"/>
            <w:bottom w:w="15" w:type="dxa"/>
            <w:right w:w="15" w:type="dxa"/>
          </w:tblCellMar>
        </w:tblPrEx>
        <w:trPr>
          <w:trHeight w:val="365" w:hRule="atLeast"/>
        </w:trPr>
        <w:tc>
          <w:tcPr>
            <w:tcW w:w="730" w:type="dxa"/>
            <w:vMerge w:val="continue"/>
            <w:tcBorders>
              <w:left w:val="single" w:color="auto" w:sz="4" w:space="0"/>
              <w:right w:val="single" w:color="auto" w:sz="4" w:space="0"/>
            </w:tcBorders>
            <w:shd w:val="clear" w:color="auto" w:fill="auto"/>
            <w:vAlign w:val="center"/>
          </w:tcPr>
          <w:p>
            <w:pPr>
              <w:pageBreakBefore w:val="0"/>
              <w:widowControl/>
              <w:kinsoku/>
              <w:wordWrap/>
              <w:overflowPunct/>
              <w:topLinePunct w:val="0"/>
              <w:bidi w:val="0"/>
              <w:spacing w:line="560" w:lineRule="exact"/>
              <w:jc w:val="both"/>
              <w:textAlignment w:val="center"/>
              <w:rPr>
                <w:rFonts w:hint="eastAsia" w:ascii="仿宋_GB2312" w:hAnsi="仿宋_GB2312" w:eastAsia="仿宋_GB2312" w:cs="仿宋_GB2312"/>
                <w:color w:val="auto"/>
                <w:kern w:val="0"/>
                <w:sz w:val="28"/>
                <w:szCs w:val="28"/>
                <w:highlight w:val="none"/>
                <w:lang w:eastAsia="zh-CN" w:bidi="ar"/>
              </w:rPr>
            </w:pPr>
          </w:p>
        </w:tc>
        <w:tc>
          <w:tcPr>
            <w:tcW w:w="28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jc w:val="center"/>
              <w:textAlignment w:val="center"/>
              <w:rPr>
                <w:rFonts w:hint="eastAsia" w:ascii="仿宋_GB2312" w:hAnsi="仿宋_GB2312" w:eastAsia="仿宋_GB2312" w:cs="仿宋_GB2312"/>
                <w:color w:val="auto"/>
                <w:kern w:val="0"/>
                <w:sz w:val="28"/>
                <w:szCs w:val="28"/>
                <w:highlight w:val="none"/>
                <w:lang w:eastAsia="zh-CN" w:bidi="ar"/>
              </w:rPr>
            </w:pPr>
            <w:r>
              <w:rPr>
                <w:rFonts w:hint="eastAsia" w:ascii="仿宋_GB2312" w:hAnsi="仿宋_GB2312" w:eastAsia="仿宋_GB2312" w:cs="仿宋_GB2312"/>
                <w:color w:val="auto"/>
                <w:kern w:val="0"/>
                <w:sz w:val="28"/>
                <w:szCs w:val="28"/>
                <w:highlight w:val="none"/>
                <w:lang w:eastAsia="zh-CN" w:bidi="ar"/>
              </w:rPr>
              <w:t>公务用车购置</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jc w:val="center"/>
              <w:textAlignment w:val="center"/>
              <w:rPr>
                <w:rFonts w:hint="eastAsia"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40</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jc w:val="center"/>
              <w:textAlignment w:val="center"/>
              <w:rPr>
                <w:rFonts w:hint="eastAsia"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0</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jc w:val="center"/>
              <w:textAlignment w:val="center"/>
              <w:rPr>
                <w:rFonts w:hint="eastAsia"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0</w:t>
            </w:r>
          </w:p>
        </w:tc>
        <w:tc>
          <w:tcPr>
            <w:tcW w:w="1026" w:type="dxa"/>
            <w:tcBorders>
              <w:top w:val="single" w:color="auto" w:sz="4" w:space="0"/>
              <w:left w:val="single" w:color="auto" w:sz="4" w:space="0"/>
              <w:bottom w:val="single" w:color="auto" w:sz="4" w:space="0"/>
              <w:right w:val="single" w:color="auto" w:sz="4" w:space="0"/>
            </w:tcBorders>
            <w:shd w:val="clear" w:color="auto" w:fill="auto"/>
            <w:vAlign w:val="center"/>
          </w:tcPr>
          <w:p>
            <w:pPr>
              <w:pageBreakBefore w:val="0"/>
              <w:widowControl/>
              <w:kinsoku/>
              <w:wordWrap/>
              <w:overflowPunct/>
              <w:topLinePunct w:val="0"/>
              <w:bidi w:val="0"/>
              <w:spacing w:line="560" w:lineRule="exact"/>
              <w:jc w:val="center"/>
              <w:textAlignment w:val="center"/>
              <w:rPr>
                <w:rFonts w:hint="eastAsia"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100%</w:t>
            </w:r>
          </w:p>
        </w:tc>
      </w:tr>
      <w:tr>
        <w:tblPrEx>
          <w:tblCellMar>
            <w:top w:w="15" w:type="dxa"/>
            <w:left w:w="15" w:type="dxa"/>
            <w:bottom w:w="15" w:type="dxa"/>
            <w:right w:w="15" w:type="dxa"/>
          </w:tblCellMar>
        </w:tblPrEx>
        <w:trPr>
          <w:trHeight w:val="365" w:hRule="atLeast"/>
        </w:trPr>
        <w:tc>
          <w:tcPr>
            <w:tcW w:w="730" w:type="dxa"/>
            <w:vMerge w:val="continue"/>
            <w:tcBorders>
              <w:left w:val="single" w:color="auto" w:sz="4" w:space="0"/>
              <w:right w:val="single" w:color="auto" w:sz="4" w:space="0"/>
            </w:tcBorders>
            <w:shd w:val="clear" w:color="auto" w:fill="auto"/>
            <w:vAlign w:val="center"/>
          </w:tcPr>
          <w:p>
            <w:pPr>
              <w:pageBreakBefore w:val="0"/>
              <w:widowControl/>
              <w:kinsoku/>
              <w:wordWrap/>
              <w:overflowPunct/>
              <w:topLinePunct w:val="0"/>
              <w:bidi w:val="0"/>
              <w:spacing w:line="560" w:lineRule="exact"/>
              <w:jc w:val="both"/>
              <w:textAlignment w:val="center"/>
              <w:rPr>
                <w:rFonts w:hint="eastAsia" w:ascii="仿宋_GB2312" w:hAnsi="仿宋_GB2312" w:eastAsia="仿宋_GB2312" w:cs="仿宋_GB2312"/>
                <w:color w:val="auto"/>
                <w:kern w:val="0"/>
                <w:sz w:val="28"/>
                <w:szCs w:val="28"/>
                <w:highlight w:val="none"/>
                <w:lang w:eastAsia="zh-CN" w:bidi="ar"/>
              </w:rPr>
            </w:pPr>
          </w:p>
        </w:tc>
        <w:tc>
          <w:tcPr>
            <w:tcW w:w="28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jc w:val="center"/>
              <w:textAlignment w:val="center"/>
              <w:rPr>
                <w:rFonts w:hint="eastAsia" w:ascii="仿宋_GB2312" w:hAnsi="仿宋_GB2312" w:eastAsia="仿宋_GB2312" w:cs="仿宋_GB2312"/>
                <w:color w:val="auto"/>
                <w:kern w:val="0"/>
                <w:sz w:val="28"/>
                <w:szCs w:val="28"/>
                <w:highlight w:val="none"/>
                <w:lang w:eastAsia="zh-CN" w:bidi="ar"/>
              </w:rPr>
            </w:pPr>
            <w:r>
              <w:rPr>
                <w:rFonts w:hint="eastAsia" w:ascii="仿宋_GB2312" w:hAnsi="仿宋_GB2312" w:eastAsia="仿宋_GB2312" w:cs="仿宋_GB2312"/>
                <w:color w:val="auto"/>
                <w:kern w:val="0"/>
                <w:sz w:val="28"/>
                <w:szCs w:val="28"/>
                <w:highlight w:val="none"/>
                <w:lang w:eastAsia="zh-CN" w:bidi="ar"/>
              </w:rPr>
              <w:t>计划生育考核</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jc w:val="center"/>
              <w:textAlignment w:val="center"/>
              <w:rPr>
                <w:rFonts w:hint="eastAsia"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84</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jc w:val="center"/>
              <w:textAlignment w:val="center"/>
              <w:rPr>
                <w:rFonts w:hint="default"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81.8</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jc w:val="center"/>
              <w:textAlignment w:val="center"/>
              <w:rPr>
                <w:rFonts w:hint="default"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81.8</w:t>
            </w:r>
          </w:p>
        </w:tc>
        <w:tc>
          <w:tcPr>
            <w:tcW w:w="1026" w:type="dxa"/>
            <w:tcBorders>
              <w:top w:val="single" w:color="auto" w:sz="4" w:space="0"/>
              <w:left w:val="single" w:color="auto" w:sz="4" w:space="0"/>
              <w:bottom w:val="single" w:color="auto" w:sz="4" w:space="0"/>
              <w:right w:val="single" w:color="auto" w:sz="4" w:space="0"/>
            </w:tcBorders>
            <w:shd w:val="clear" w:color="auto" w:fill="auto"/>
            <w:vAlign w:val="center"/>
          </w:tcPr>
          <w:p>
            <w:pPr>
              <w:pageBreakBefore w:val="0"/>
              <w:widowControl/>
              <w:kinsoku/>
              <w:wordWrap/>
              <w:overflowPunct/>
              <w:topLinePunct w:val="0"/>
              <w:bidi w:val="0"/>
              <w:spacing w:line="560" w:lineRule="exact"/>
              <w:jc w:val="center"/>
              <w:textAlignment w:val="center"/>
              <w:rPr>
                <w:rFonts w:hint="eastAsia"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100%</w:t>
            </w:r>
          </w:p>
        </w:tc>
      </w:tr>
      <w:tr>
        <w:tblPrEx>
          <w:tblCellMar>
            <w:top w:w="15" w:type="dxa"/>
            <w:left w:w="15" w:type="dxa"/>
            <w:bottom w:w="15" w:type="dxa"/>
            <w:right w:w="15" w:type="dxa"/>
          </w:tblCellMar>
        </w:tblPrEx>
        <w:trPr>
          <w:trHeight w:val="365" w:hRule="atLeast"/>
        </w:trPr>
        <w:tc>
          <w:tcPr>
            <w:tcW w:w="730" w:type="dxa"/>
            <w:vMerge w:val="continue"/>
            <w:tcBorders>
              <w:left w:val="single" w:color="auto" w:sz="4" w:space="0"/>
              <w:right w:val="single" w:color="auto" w:sz="4" w:space="0"/>
            </w:tcBorders>
            <w:shd w:val="clear" w:color="auto" w:fill="auto"/>
            <w:vAlign w:val="center"/>
          </w:tcPr>
          <w:p>
            <w:pPr>
              <w:pageBreakBefore w:val="0"/>
              <w:widowControl/>
              <w:kinsoku/>
              <w:wordWrap/>
              <w:overflowPunct/>
              <w:topLinePunct w:val="0"/>
              <w:bidi w:val="0"/>
              <w:spacing w:line="560" w:lineRule="exact"/>
              <w:jc w:val="both"/>
              <w:textAlignment w:val="center"/>
              <w:rPr>
                <w:rFonts w:hint="eastAsia" w:ascii="仿宋_GB2312" w:hAnsi="仿宋_GB2312" w:eastAsia="仿宋_GB2312" w:cs="仿宋_GB2312"/>
                <w:color w:val="auto"/>
                <w:kern w:val="0"/>
                <w:sz w:val="28"/>
                <w:szCs w:val="28"/>
                <w:highlight w:val="none"/>
                <w:lang w:eastAsia="zh-CN" w:bidi="ar"/>
              </w:rPr>
            </w:pPr>
          </w:p>
        </w:tc>
        <w:tc>
          <w:tcPr>
            <w:tcW w:w="28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jc w:val="center"/>
              <w:textAlignment w:val="center"/>
              <w:rPr>
                <w:rFonts w:hint="eastAsia" w:ascii="仿宋_GB2312" w:hAnsi="仿宋_GB2312" w:eastAsia="仿宋_GB2312" w:cs="仿宋_GB2312"/>
                <w:color w:val="auto"/>
                <w:kern w:val="0"/>
                <w:sz w:val="28"/>
                <w:szCs w:val="28"/>
                <w:highlight w:val="none"/>
                <w:lang w:eastAsia="zh-CN" w:bidi="ar"/>
              </w:rPr>
            </w:pPr>
            <w:r>
              <w:rPr>
                <w:rFonts w:hint="eastAsia" w:ascii="仿宋_GB2312" w:hAnsi="仿宋_GB2312" w:eastAsia="仿宋_GB2312" w:cs="仿宋_GB2312"/>
                <w:color w:val="auto"/>
                <w:kern w:val="0"/>
                <w:sz w:val="28"/>
                <w:szCs w:val="28"/>
                <w:highlight w:val="none"/>
                <w:lang w:eastAsia="zh-CN" w:bidi="ar"/>
              </w:rPr>
              <w:t>巡视工作后勤保障</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jc w:val="center"/>
              <w:textAlignment w:val="center"/>
              <w:rPr>
                <w:rFonts w:hint="eastAsia"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0</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jc w:val="center"/>
              <w:textAlignment w:val="center"/>
              <w:rPr>
                <w:rFonts w:hint="eastAsia"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50</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jc w:val="center"/>
              <w:textAlignment w:val="center"/>
              <w:rPr>
                <w:rFonts w:hint="default"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40.15</w:t>
            </w:r>
          </w:p>
        </w:tc>
        <w:tc>
          <w:tcPr>
            <w:tcW w:w="1026" w:type="dxa"/>
            <w:tcBorders>
              <w:top w:val="single" w:color="auto" w:sz="4" w:space="0"/>
              <w:left w:val="single" w:color="auto" w:sz="4" w:space="0"/>
              <w:bottom w:val="single" w:color="auto" w:sz="4" w:space="0"/>
              <w:right w:val="single" w:color="auto" w:sz="4" w:space="0"/>
            </w:tcBorders>
            <w:shd w:val="clear" w:color="auto" w:fill="auto"/>
            <w:vAlign w:val="center"/>
          </w:tcPr>
          <w:p>
            <w:pPr>
              <w:pageBreakBefore w:val="0"/>
              <w:widowControl/>
              <w:kinsoku/>
              <w:wordWrap/>
              <w:overflowPunct/>
              <w:topLinePunct w:val="0"/>
              <w:bidi w:val="0"/>
              <w:spacing w:line="560" w:lineRule="exact"/>
              <w:jc w:val="center"/>
              <w:textAlignment w:val="center"/>
              <w:rPr>
                <w:rFonts w:hint="eastAsia"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80.3%</w:t>
            </w:r>
          </w:p>
        </w:tc>
      </w:tr>
      <w:tr>
        <w:tblPrEx>
          <w:tblCellMar>
            <w:top w:w="15" w:type="dxa"/>
            <w:left w:w="15" w:type="dxa"/>
            <w:bottom w:w="15" w:type="dxa"/>
            <w:right w:w="15" w:type="dxa"/>
          </w:tblCellMar>
        </w:tblPrEx>
        <w:trPr>
          <w:trHeight w:val="365" w:hRule="atLeast"/>
        </w:trPr>
        <w:tc>
          <w:tcPr>
            <w:tcW w:w="730" w:type="dxa"/>
            <w:vMerge w:val="continue"/>
            <w:tcBorders>
              <w:left w:val="single" w:color="auto" w:sz="4" w:space="0"/>
              <w:right w:val="single" w:color="auto" w:sz="4" w:space="0"/>
            </w:tcBorders>
            <w:shd w:val="clear" w:color="auto" w:fill="auto"/>
            <w:vAlign w:val="center"/>
          </w:tcPr>
          <w:p>
            <w:pPr>
              <w:pageBreakBefore w:val="0"/>
              <w:widowControl/>
              <w:kinsoku/>
              <w:wordWrap/>
              <w:overflowPunct/>
              <w:topLinePunct w:val="0"/>
              <w:bidi w:val="0"/>
              <w:spacing w:line="560" w:lineRule="exact"/>
              <w:jc w:val="both"/>
              <w:textAlignment w:val="center"/>
              <w:rPr>
                <w:rFonts w:hint="eastAsia" w:ascii="仿宋_GB2312" w:hAnsi="仿宋_GB2312" w:eastAsia="仿宋_GB2312" w:cs="仿宋_GB2312"/>
                <w:color w:val="auto"/>
                <w:kern w:val="0"/>
                <w:sz w:val="28"/>
                <w:szCs w:val="28"/>
                <w:highlight w:val="none"/>
                <w:lang w:eastAsia="zh-CN" w:bidi="ar"/>
              </w:rPr>
            </w:pPr>
          </w:p>
        </w:tc>
        <w:tc>
          <w:tcPr>
            <w:tcW w:w="28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jc w:val="center"/>
              <w:textAlignment w:val="center"/>
              <w:rPr>
                <w:rFonts w:hint="eastAsia" w:ascii="仿宋_GB2312" w:hAnsi="仿宋_GB2312" w:eastAsia="仿宋_GB2312" w:cs="仿宋_GB2312"/>
                <w:color w:val="auto"/>
                <w:kern w:val="0"/>
                <w:sz w:val="28"/>
                <w:szCs w:val="28"/>
                <w:highlight w:val="none"/>
                <w:lang w:eastAsia="zh-CN" w:bidi="ar"/>
              </w:rPr>
            </w:pPr>
            <w:r>
              <w:rPr>
                <w:rFonts w:hint="eastAsia" w:ascii="仿宋_GB2312" w:hAnsi="仿宋_GB2312" w:eastAsia="仿宋_GB2312" w:cs="仿宋_GB2312"/>
                <w:color w:val="auto"/>
                <w:kern w:val="0"/>
                <w:sz w:val="28"/>
                <w:szCs w:val="28"/>
                <w:highlight w:val="none"/>
                <w:lang w:eastAsia="zh-CN" w:bidi="ar"/>
              </w:rPr>
              <w:t>新冠肺炎疫情防控应急专项经费</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jc w:val="center"/>
              <w:textAlignment w:val="center"/>
              <w:rPr>
                <w:rFonts w:hint="eastAsia"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0</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jc w:val="center"/>
              <w:textAlignment w:val="center"/>
              <w:rPr>
                <w:rFonts w:hint="default"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88.84</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jc w:val="center"/>
              <w:textAlignment w:val="center"/>
              <w:rPr>
                <w:rFonts w:hint="default"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88.84</w:t>
            </w:r>
          </w:p>
        </w:tc>
        <w:tc>
          <w:tcPr>
            <w:tcW w:w="1026" w:type="dxa"/>
            <w:tcBorders>
              <w:top w:val="single" w:color="auto" w:sz="4" w:space="0"/>
              <w:left w:val="single" w:color="auto" w:sz="4" w:space="0"/>
              <w:bottom w:val="single" w:color="auto" w:sz="4" w:space="0"/>
              <w:right w:val="single" w:color="auto" w:sz="4" w:space="0"/>
            </w:tcBorders>
            <w:shd w:val="clear" w:color="auto" w:fill="auto"/>
            <w:vAlign w:val="center"/>
          </w:tcPr>
          <w:p>
            <w:pPr>
              <w:pageBreakBefore w:val="0"/>
              <w:widowControl/>
              <w:kinsoku/>
              <w:wordWrap/>
              <w:overflowPunct/>
              <w:topLinePunct w:val="0"/>
              <w:bidi w:val="0"/>
              <w:spacing w:line="560" w:lineRule="exact"/>
              <w:jc w:val="center"/>
              <w:textAlignment w:val="center"/>
              <w:rPr>
                <w:rFonts w:hint="eastAsia"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100%</w:t>
            </w:r>
          </w:p>
        </w:tc>
      </w:tr>
      <w:tr>
        <w:tblPrEx>
          <w:tblCellMar>
            <w:top w:w="15" w:type="dxa"/>
            <w:left w:w="15" w:type="dxa"/>
            <w:bottom w:w="15" w:type="dxa"/>
            <w:right w:w="15" w:type="dxa"/>
          </w:tblCellMar>
        </w:tblPrEx>
        <w:trPr>
          <w:trHeight w:val="365" w:hRule="atLeast"/>
        </w:trPr>
        <w:tc>
          <w:tcPr>
            <w:tcW w:w="730" w:type="dxa"/>
            <w:vMerge w:val="continue"/>
            <w:tcBorders>
              <w:left w:val="single" w:color="auto" w:sz="4" w:space="0"/>
              <w:right w:val="single" w:color="auto" w:sz="4" w:space="0"/>
            </w:tcBorders>
            <w:shd w:val="clear" w:color="auto" w:fill="auto"/>
            <w:vAlign w:val="center"/>
          </w:tcPr>
          <w:p>
            <w:pPr>
              <w:pageBreakBefore w:val="0"/>
              <w:widowControl/>
              <w:kinsoku/>
              <w:wordWrap/>
              <w:overflowPunct/>
              <w:topLinePunct w:val="0"/>
              <w:bidi w:val="0"/>
              <w:spacing w:line="560" w:lineRule="exact"/>
              <w:jc w:val="both"/>
              <w:textAlignment w:val="center"/>
              <w:rPr>
                <w:rFonts w:hint="eastAsia" w:ascii="仿宋_GB2312" w:hAnsi="仿宋_GB2312" w:eastAsia="仿宋_GB2312" w:cs="仿宋_GB2312"/>
                <w:color w:val="auto"/>
                <w:kern w:val="0"/>
                <w:sz w:val="28"/>
                <w:szCs w:val="28"/>
                <w:highlight w:val="none"/>
                <w:lang w:eastAsia="zh-CN" w:bidi="ar"/>
              </w:rPr>
            </w:pPr>
          </w:p>
        </w:tc>
        <w:tc>
          <w:tcPr>
            <w:tcW w:w="28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jc w:val="center"/>
              <w:textAlignment w:val="center"/>
              <w:rPr>
                <w:rFonts w:hint="eastAsia" w:ascii="仿宋_GB2312" w:hAnsi="仿宋_GB2312" w:eastAsia="仿宋_GB2312" w:cs="仿宋_GB2312"/>
                <w:color w:val="auto"/>
                <w:kern w:val="0"/>
                <w:sz w:val="28"/>
                <w:szCs w:val="28"/>
                <w:highlight w:val="none"/>
                <w:lang w:eastAsia="zh-CN" w:bidi="ar"/>
              </w:rPr>
            </w:pPr>
            <w:r>
              <w:rPr>
                <w:rFonts w:hint="eastAsia" w:ascii="仿宋_GB2312" w:hAnsi="仿宋_GB2312" w:eastAsia="仿宋_GB2312" w:cs="仿宋_GB2312"/>
                <w:color w:val="auto"/>
                <w:kern w:val="0"/>
                <w:sz w:val="28"/>
                <w:szCs w:val="28"/>
                <w:highlight w:val="none"/>
                <w:lang w:eastAsia="zh-CN" w:bidi="ar"/>
              </w:rPr>
              <w:t>防疫经费</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jc w:val="center"/>
              <w:textAlignment w:val="center"/>
              <w:rPr>
                <w:rFonts w:hint="eastAsia"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0</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jc w:val="center"/>
              <w:textAlignment w:val="center"/>
              <w:rPr>
                <w:rFonts w:hint="default"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21.68</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jc w:val="center"/>
              <w:textAlignment w:val="center"/>
              <w:rPr>
                <w:rFonts w:hint="default"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21.68</w:t>
            </w:r>
          </w:p>
        </w:tc>
        <w:tc>
          <w:tcPr>
            <w:tcW w:w="1026" w:type="dxa"/>
            <w:tcBorders>
              <w:top w:val="single" w:color="auto" w:sz="4" w:space="0"/>
              <w:left w:val="single" w:color="auto" w:sz="4" w:space="0"/>
              <w:bottom w:val="single" w:color="auto" w:sz="4" w:space="0"/>
              <w:right w:val="single" w:color="auto" w:sz="4" w:space="0"/>
            </w:tcBorders>
            <w:shd w:val="clear" w:color="auto" w:fill="auto"/>
            <w:vAlign w:val="center"/>
          </w:tcPr>
          <w:p>
            <w:pPr>
              <w:pageBreakBefore w:val="0"/>
              <w:widowControl/>
              <w:kinsoku/>
              <w:wordWrap/>
              <w:overflowPunct/>
              <w:topLinePunct w:val="0"/>
              <w:bidi w:val="0"/>
              <w:spacing w:line="560" w:lineRule="exact"/>
              <w:jc w:val="center"/>
              <w:textAlignment w:val="center"/>
              <w:rPr>
                <w:rFonts w:hint="eastAsia"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100%</w:t>
            </w:r>
          </w:p>
        </w:tc>
      </w:tr>
      <w:tr>
        <w:tblPrEx>
          <w:tblCellMar>
            <w:top w:w="15" w:type="dxa"/>
            <w:left w:w="15" w:type="dxa"/>
            <w:bottom w:w="15" w:type="dxa"/>
            <w:right w:w="15" w:type="dxa"/>
          </w:tblCellMar>
        </w:tblPrEx>
        <w:trPr>
          <w:trHeight w:val="365" w:hRule="atLeast"/>
        </w:trPr>
        <w:tc>
          <w:tcPr>
            <w:tcW w:w="730" w:type="dxa"/>
            <w:vMerge w:val="continue"/>
            <w:tcBorders>
              <w:left w:val="single" w:color="auto" w:sz="4" w:space="0"/>
              <w:right w:val="single" w:color="auto" w:sz="4" w:space="0"/>
            </w:tcBorders>
            <w:shd w:val="clear" w:color="auto" w:fill="auto"/>
            <w:vAlign w:val="center"/>
          </w:tcPr>
          <w:p>
            <w:pPr>
              <w:pageBreakBefore w:val="0"/>
              <w:widowControl/>
              <w:kinsoku/>
              <w:wordWrap/>
              <w:overflowPunct/>
              <w:topLinePunct w:val="0"/>
              <w:bidi w:val="0"/>
              <w:spacing w:line="560" w:lineRule="exact"/>
              <w:jc w:val="both"/>
              <w:textAlignment w:val="center"/>
              <w:rPr>
                <w:rFonts w:hint="eastAsia" w:ascii="仿宋_GB2312" w:hAnsi="仿宋_GB2312" w:eastAsia="仿宋_GB2312" w:cs="仿宋_GB2312"/>
                <w:color w:val="auto"/>
                <w:kern w:val="0"/>
                <w:sz w:val="28"/>
                <w:szCs w:val="28"/>
                <w:highlight w:val="none"/>
                <w:lang w:eastAsia="zh-CN" w:bidi="ar"/>
              </w:rPr>
            </w:pPr>
          </w:p>
        </w:tc>
        <w:tc>
          <w:tcPr>
            <w:tcW w:w="28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jc w:val="center"/>
              <w:textAlignment w:val="center"/>
              <w:rPr>
                <w:rFonts w:hint="eastAsia" w:ascii="仿宋_GB2312" w:hAnsi="仿宋_GB2312" w:eastAsia="仿宋_GB2312" w:cs="仿宋_GB2312"/>
                <w:color w:val="auto"/>
                <w:kern w:val="0"/>
                <w:sz w:val="28"/>
                <w:szCs w:val="28"/>
                <w:highlight w:val="none"/>
                <w:lang w:eastAsia="zh-CN" w:bidi="ar"/>
              </w:rPr>
            </w:pPr>
            <w:r>
              <w:rPr>
                <w:rFonts w:hint="eastAsia" w:ascii="仿宋_GB2312" w:hAnsi="仿宋_GB2312" w:eastAsia="仿宋_GB2312" w:cs="仿宋_GB2312"/>
                <w:color w:val="auto"/>
                <w:kern w:val="0"/>
                <w:sz w:val="28"/>
                <w:szCs w:val="28"/>
                <w:highlight w:val="none"/>
                <w:lang w:eastAsia="zh-CN" w:bidi="ar"/>
              </w:rPr>
              <w:t>预留机动经费</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jc w:val="center"/>
              <w:textAlignment w:val="center"/>
              <w:rPr>
                <w:rFonts w:hint="eastAsia"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80</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jc w:val="center"/>
              <w:textAlignment w:val="center"/>
              <w:rPr>
                <w:rFonts w:hint="eastAsia"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0</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jc w:val="center"/>
              <w:textAlignment w:val="center"/>
              <w:rPr>
                <w:rFonts w:hint="eastAsia"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0</w:t>
            </w:r>
          </w:p>
        </w:tc>
        <w:tc>
          <w:tcPr>
            <w:tcW w:w="1026" w:type="dxa"/>
            <w:tcBorders>
              <w:top w:val="single" w:color="auto" w:sz="4" w:space="0"/>
              <w:left w:val="single" w:color="auto" w:sz="4" w:space="0"/>
              <w:bottom w:val="single" w:color="auto" w:sz="4" w:space="0"/>
              <w:right w:val="single" w:color="auto" w:sz="4" w:space="0"/>
            </w:tcBorders>
            <w:shd w:val="clear" w:color="auto" w:fill="auto"/>
            <w:vAlign w:val="center"/>
          </w:tcPr>
          <w:p>
            <w:pPr>
              <w:pageBreakBefore w:val="0"/>
              <w:widowControl/>
              <w:kinsoku/>
              <w:wordWrap/>
              <w:overflowPunct/>
              <w:topLinePunct w:val="0"/>
              <w:bidi w:val="0"/>
              <w:spacing w:line="560" w:lineRule="exact"/>
              <w:jc w:val="center"/>
              <w:textAlignment w:val="center"/>
              <w:rPr>
                <w:rFonts w:hint="eastAsia"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100%</w:t>
            </w:r>
          </w:p>
        </w:tc>
      </w:tr>
      <w:tr>
        <w:tblPrEx>
          <w:tblCellMar>
            <w:top w:w="15" w:type="dxa"/>
            <w:left w:w="15" w:type="dxa"/>
            <w:bottom w:w="15" w:type="dxa"/>
            <w:right w:w="15" w:type="dxa"/>
          </w:tblCellMar>
        </w:tblPrEx>
        <w:trPr>
          <w:trHeight w:val="365" w:hRule="atLeast"/>
        </w:trPr>
        <w:tc>
          <w:tcPr>
            <w:tcW w:w="730" w:type="dxa"/>
            <w:vMerge w:val="continue"/>
            <w:tcBorders>
              <w:left w:val="single" w:color="auto" w:sz="4" w:space="0"/>
              <w:bottom w:val="single" w:color="auto" w:sz="4" w:space="0"/>
              <w:right w:val="single" w:color="auto" w:sz="4" w:space="0"/>
            </w:tcBorders>
            <w:shd w:val="clear" w:color="auto" w:fill="auto"/>
            <w:vAlign w:val="center"/>
          </w:tcPr>
          <w:p>
            <w:pPr>
              <w:pageBreakBefore w:val="0"/>
              <w:widowControl/>
              <w:kinsoku/>
              <w:wordWrap/>
              <w:overflowPunct/>
              <w:topLinePunct w:val="0"/>
              <w:bidi w:val="0"/>
              <w:spacing w:line="560" w:lineRule="exact"/>
              <w:jc w:val="both"/>
              <w:textAlignment w:val="center"/>
              <w:rPr>
                <w:rFonts w:hint="eastAsia" w:ascii="宋体" w:hAnsi="宋体" w:cs="宋体"/>
                <w:color w:val="auto"/>
                <w:sz w:val="28"/>
                <w:szCs w:val="28"/>
                <w:highlight w:val="none"/>
                <w:lang w:eastAsia="zh-CN"/>
              </w:rPr>
            </w:pPr>
          </w:p>
        </w:tc>
        <w:tc>
          <w:tcPr>
            <w:tcW w:w="28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合计</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8,130</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8,332.33</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8,311.86</w:t>
            </w:r>
          </w:p>
        </w:tc>
        <w:tc>
          <w:tcPr>
            <w:tcW w:w="1026" w:type="dxa"/>
            <w:tcBorders>
              <w:top w:val="single" w:color="auto" w:sz="4" w:space="0"/>
              <w:left w:val="single" w:color="auto" w:sz="4" w:space="0"/>
              <w:bottom w:val="single" w:color="auto" w:sz="4" w:space="0"/>
              <w:right w:val="single" w:color="auto" w:sz="4" w:space="0"/>
            </w:tcBorders>
            <w:shd w:val="clear" w:color="auto" w:fill="auto"/>
            <w:vAlign w:val="center"/>
          </w:tcPr>
          <w:p>
            <w:pPr>
              <w:pageBreakBefore w:val="0"/>
              <w:widowControl/>
              <w:kinsoku/>
              <w:wordWrap/>
              <w:overflowPunct/>
              <w:topLinePunct w:val="0"/>
              <w:bidi w:val="0"/>
              <w:spacing w:line="560" w:lineRule="exact"/>
              <w:jc w:val="center"/>
              <w:textAlignment w:val="center"/>
              <w:rPr>
                <w:rFonts w:hint="eastAsia" w:ascii="仿宋_GB2312" w:hAnsi="仿宋_GB2312" w:eastAsia="仿宋_GB2312" w:cs="仿宋_GB2312"/>
                <w:color w:val="auto"/>
                <w:kern w:val="0"/>
                <w:sz w:val="28"/>
                <w:szCs w:val="28"/>
                <w:highlight w:val="none"/>
                <w:lang w:val="en-US" w:eastAsia="zh-CN" w:bidi="ar"/>
              </w:rPr>
            </w:pPr>
          </w:p>
        </w:tc>
      </w:tr>
    </w:tbl>
    <w:p>
      <w:pPr>
        <w:pageBreakBefore w:val="0"/>
        <w:kinsoku/>
        <w:wordWrap/>
        <w:overflowPunct/>
        <w:topLinePunct w:val="0"/>
        <w:bidi w:val="0"/>
        <w:snapToGrid w:val="0"/>
        <w:spacing w:line="560" w:lineRule="exact"/>
        <w:ind w:firstLine="320" w:firstLineChars="100"/>
        <w:rPr>
          <w:rFonts w:hint="eastAsia" w:ascii="楷体_GB2312" w:hAnsi="楷体_GB2312" w:eastAsia="楷体_GB2312" w:cs="楷体_GB2312"/>
          <w:b/>
          <w:bCs/>
          <w:color w:val="auto"/>
          <w:sz w:val="32"/>
          <w:szCs w:val="32"/>
          <w:highlight w:val="none"/>
          <w:lang w:eastAsia="zh-CN"/>
        </w:rPr>
      </w:pPr>
      <w:r>
        <w:rPr>
          <w:rFonts w:hint="eastAsia" w:ascii="楷体_GB2312" w:hAnsi="楷体_GB2312" w:eastAsia="楷体_GB2312" w:cs="楷体_GB2312"/>
          <w:b/>
          <w:bCs/>
          <w:color w:val="auto"/>
          <w:sz w:val="32"/>
          <w:szCs w:val="32"/>
          <w:highlight w:val="none"/>
          <w:lang w:eastAsia="zh-CN"/>
        </w:rPr>
        <w:t>（四）2020年部门预算执行情况</w:t>
      </w:r>
    </w:p>
    <w:p>
      <w:pPr>
        <w:pStyle w:val="14"/>
        <w:pageBreakBefore w:val="0"/>
        <w:numPr>
          <w:ilvl w:val="0"/>
          <w:numId w:val="0"/>
        </w:numPr>
        <w:kinsoku/>
        <w:wordWrap/>
        <w:overflowPunct/>
        <w:topLinePunct w:val="0"/>
        <w:bidi w:val="0"/>
        <w:spacing w:line="560" w:lineRule="exact"/>
        <w:ind w:leftChars="200"/>
        <w:rPr>
          <w:rFonts w:hint="eastAsia" w:ascii="仿宋_GB2312" w:hAnsi="楷体_GB2312" w:eastAsia="仿宋_GB2312" w:cs="楷体_GB2312"/>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1.资金管理方面</w:t>
      </w:r>
    </w:p>
    <w:p>
      <w:pPr>
        <w:pStyle w:val="14"/>
        <w:pageBreakBefore w:val="0"/>
        <w:numPr>
          <w:ilvl w:val="0"/>
          <w:numId w:val="0"/>
        </w:numPr>
        <w:kinsoku/>
        <w:wordWrap/>
        <w:overflowPunct/>
        <w:topLinePunct w:val="0"/>
        <w:bidi w:val="0"/>
        <w:spacing w:line="560" w:lineRule="exact"/>
        <w:ind w:leftChars="200"/>
        <w:rPr>
          <w:rFonts w:hint="eastAsia" w:ascii="仿宋_GB2312" w:hAnsi="楷体_GB2312" w:eastAsia="仿宋_GB2312" w:cs="楷体_GB2312"/>
          <w:bCs/>
          <w:color w:val="auto"/>
          <w:sz w:val="32"/>
          <w:szCs w:val="32"/>
          <w:highlight w:val="none"/>
          <w:lang w:val="en-US" w:eastAsia="zh-CN"/>
        </w:rPr>
      </w:pPr>
      <w:r>
        <w:rPr>
          <w:rFonts w:hint="eastAsia" w:ascii="仿宋_GB2312" w:hAnsi="楷体_GB2312" w:eastAsia="仿宋_GB2312" w:cs="楷体_GB2312"/>
          <w:bCs/>
          <w:color w:val="auto"/>
          <w:sz w:val="32"/>
          <w:szCs w:val="32"/>
          <w:highlight w:val="none"/>
          <w:lang w:val="en-US" w:eastAsia="zh-CN"/>
        </w:rPr>
        <w:t>（1）政府集中采购执行方面</w:t>
      </w:r>
    </w:p>
    <w:p>
      <w:pPr>
        <w:pStyle w:val="14"/>
        <w:pageBreakBefore w:val="0"/>
        <w:numPr>
          <w:ilvl w:val="0"/>
          <w:numId w:val="0"/>
        </w:numPr>
        <w:kinsoku/>
        <w:wordWrap/>
        <w:overflowPunct/>
        <w:topLinePunct w:val="0"/>
        <w:bidi w:val="0"/>
        <w:spacing w:line="560" w:lineRule="exact"/>
        <w:rPr>
          <w:rFonts w:hint="eastAsia" w:ascii="仿宋_GB2312" w:hAnsi="楷体_GB2312" w:eastAsia="仿宋_GB2312" w:cs="楷体_GB2312"/>
          <w:bCs/>
          <w:color w:val="auto"/>
          <w:sz w:val="32"/>
          <w:szCs w:val="32"/>
          <w:highlight w:val="none"/>
          <w:lang w:val="en-US" w:eastAsia="zh-CN"/>
        </w:rPr>
      </w:pPr>
      <w:r>
        <w:rPr>
          <w:rFonts w:hint="eastAsia" w:ascii="仿宋_GB2312" w:hAnsi="楷体_GB2312" w:eastAsia="仿宋_GB2312" w:cs="楷体_GB2312"/>
          <w:bCs/>
          <w:color w:val="auto"/>
          <w:sz w:val="32"/>
          <w:szCs w:val="32"/>
          <w:highlight w:val="none"/>
          <w:lang w:val="en-US" w:eastAsia="zh-CN"/>
        </w:rPr>
        <w:t xml:space="preserve">    </w:t>
      </w:r>
      <w:r>
        <w:rPr>
          <w:rFonts w:hint="eastAsia" w:ascii="仿宋_GB2312" w:hAnsi="楷体_GB2312" w:eastAsia="仿宋_GB2312" w:cs="楷体_GB2312"/>
          <w:bCs/>
          <w:color w:val="auto"/>
          <w:sz w:val="32"/>
          <w:szCs w:val="32"/>
          <w:lang w:val="en-US" w:eastAsia="zh-CN"/>
        </w:rPr>
        <w:t>我单位根据2020年度部门工作计划编制政府采购预算，在政府采购过程中严格执行《深圳经济特区政府采购条例》、《深圳市龙华区机关事务管理中心自行采购管理制度》的相关规定。明确规定“在一个财政年度内，采购人将一个预算项目下的同一品目或者类别的货物、服务采用公开招标以外的方式多次采购，累计资金数额超过公开招标数额标准的，属于以化整为零方式规避公开招标，但项目预算调整或者经批准采用公开召开招标以外方式采购除外”，杜绝在采购过程中以化整为零的方式规避公开招标。</w:t>
      </w:r>
      <w:r>
        <w:rPr>
          <w:rFonts w:hint="eastAsia" w:ascii="仿宋_GB2312" w:hAnsi="楷体_GB2312" w:eastAsia="仿宋_GB2312" w:cs="楷体_GB2312"/>
          <w:bCs/>
          <w:color w:val="auto"/>
          <w:sz w:val="32"/>
          <w:szCs w:val="32"/>
          <w:highlight w:val="none"/>
          <w:lang w:val="en-US" w:eastAsia="zh-CN"/>
        </w:rPr>
        <w:t>2020年，我单位采购计划金额4,166万元，实际采购金额4,066万元，政府采购执行率为98%。</w:t>
      </w:r>
    </w:p>
    <w:p>
      <w:pPr>
        <w:pStyle w:val="14"/>
        <w:pageBreakBefore w:val="0"/>
        <w:numPr>
          <w:ilvl w:val="0"/>
          <w:numId w:val="0"/>
        </w:numPr>
        <w:kinsoku/>
        <w:wordWrap/>
        <w:overflowPunct/>
        <w:topLinePunct w:val="0"/>
        <w:bidi w:val="0"/>
        <w:spacing w:line="560" w:lineRule="exact"/>
        <w:ind w:firstLine="640" w:firstLineChars="200"/>
        <w:rPr>
          <w:rFonts w:hint="eastAsia" w:ascii="仿宋_GB2312" w:hAnsi="楷体_GB2312" w:eastAsia="仿宋_GB2312" w:cs="楷体_GB2312"/>
          <w:bCs/>
          <w:color w:val="auto"/>
          <w:sz w:val="32"/>
          <w:szCs w:val="32"/>
          <w:highlight w:val="none"/>
          <w:lang w:val="en-US" w:eastAsia="zh-CN"/>
        </w:rPr>
      </w:pPr>
      <w:r>
        <w:rPr>
          <w:rFonts w:hint="eastAsia" w:ascii="仿宋_GB2312" w:hAnsi="楷体_GB2312" w:eastAsia="仿宋_GB2312" w:cs="楷体_GB2312"/>
          <w:bCs/>
          <w:color w:val="auto"/>
          <w:sz w:val="32"/>
          <w:szCs w:val="32"/>
          <w:highlight w:val="none"/>
          <w:lang w:val="en-US" w:eastAsia="zh-CN"/>
        </w:rPr>
        <w:t>（2）财务合规性方面</w:t>
      </w:r>
    </w:p>
    <w:p>
      <w:pPr>
        <w:pStyle w:val="14"/>
        <w:pageBreakBefore w:val="0"/>
        <w:numPr>
          <w:ilvl w:val="0"/>
          <w:numId w:val="0"/>
        </w:numPr>
        <w:kinsoku/>
        <w:wordWrap/>
        <w:overflowPunct/>
        <w:topLinePunct w:val="0"/>
        <w:bidi w:val="0"/>
        <w:spacing w:line="560" w:lineRule="exact"/>
        <w:ind w:firstLine="640" w:firstLineChars="200"/>
        <w:rPr>
          <w:rFonts w:hint="eastAsia" w:ascii="仿宋_GB2312" w:hAnsi="楷体_GB2312" w:eastAsia="仿宋_GB2312" w:cs="楷体_GB2312"/>
          <w:bCs/>
          <w:color w:val="auto"/>
          <w:sz w:val="32"/>
          <w:szCs w:val="32"/>
          <w:lang w:val="en-US" w:eastAsia="zh-CN"/>
        </w:rPr>
      </w:pPr>
      <w:r>
        <w:rPr>
          <w:rFonts w:hint="eastAsia" w:ascii="仿宋_GB2312" w:hAnsi="楷体_GB2312" w:eastAsia="仿宋_GB2312" w:cs="楷体_GB2312"/>
          <w:bCs/>
          <w:color w:val="auto"/>
          <w:sz w:val="32"/>
          <w:szCs w:val="32"/>
          <w:lang w:val="en-US" w:eastAsia="zh-CN"/>
        </w:rPr>
        <w:t>为确保财政资金安全、合规、高效使用，我单位资金支出严格按照国家财经法规以及我单位制定的《深圳市龙华区机关事务管理中心财务管理制度》、《深圳市龙华区机关事务管理中心自行采购管理制度》等相关财务制度执行，从预算编制、预算执行到绩效管理和监督检查各个环节，形成了覆盖财政资金运行全过程的制度规范，推进绩效管理和预算编制、执行、监督有机融合，严控一般性支出、规范项目资金的使用，提高资金使用效益。经查我单位资金使用符合相关标准，未发现超范围、超标准支出及虚列支出，截留、挤占、挪用资金的事项。</w:t>
      </w:r>
    </w:p>
    <w:p>
      <w:pPr>
        <w:pStyle w:val="14"/>
        <w:pageBreakBefore w:val="0"/>
        <w:numPr>
          <w:ilvl w:val="0"/>
          <w:numId w:val="0"/>
        </w:numPr>
        <w:kinsoku/>
        <w:wordWrap/>
        <w:overflowPunct/>
        <w:topLinePunct w:val="0"/>
        <w:bidi w:val="0"/>
        <w:spacing w:line="560" w:lineRule="exact"/>
        <w:ind w:firstLine="640" w:firstLineChars="200"/>
        <w:rPr>
          <w:rFonts w:hint="eastAsia" w:ascii="仿宋_GB2312" w:hAnsi="楷体_GB2312" w:eastAsia="仿宋_GB2312" w:cs="楷体_GB2312"/>
          <w:bCs/>
          <w:color w:val="auto"/>
          <w:sz w:val="32"/>
          <w:szCs w:val="32"/>
          <w:highlight w:val="none"/>
          <w:lang w:val="en-US" w:eastAsia="zh-CN"/>
        </w:rPr>
      </w:pPr>
      <w:r>
        <w:rPr>
          <w:rFonts w:hint="eastAsia" w:ascii="仿宋_GB2312" w:hAnsi="楷体_GB2312" w:eastAsia="仿宋_GB2312" w:cs="楷体_GB2312"/>
          <w:bCs/>
          <w:color w:val="auto"/>
          <w:sz w:val="32"/>
          <w:szCs w:val="32"/>
          <w:highlight w:val="none"/>
          <w:lang w:val="en-US" w:eastAsia="zh-CN"/>
        </w:rPr>
        <w:t>（3）预决算管理方面</w:t>
      </w:r>
    </w:p>
    <w:p>
      <w:pPr>
        <w:pStyle w:val="14"/>
        <w:pageBreakBefore w:val="0"/>
        <w:numPr>
          <w:ilvl w:val="0"/>
          <w:numId w:val="0"/>
        </w:numPr>
        <w:kinsoku/>
        <w:wordWrap/>
        <w:overflowPunct/>
        <w:topLinePunct w:val="0"/>
        <w:bidi w:val="0"/>
        <w:spacing w:line="560" w:lineRule="exact"/>
        <w:rPr>
          <w:rFonts w:hint="eastAsia" w:ascii="仿宋_GB2312" w:hAnsi="楷体_GB2312" w:eastAsia="仿宋_GB2312" w:cs="楷体_GB2312"/>
          <w:bCs/>
          <w:color w:val="auto"/>
          <w:sz w:val="32"/>
          <w:szCs w:val="32"/>
          <w:highlight w:val="none"/>
          <w:lang w:val="en-US" w:eastAsia="zh-CN"/>
        </w:rPr>
      </w:pPr>
      <w:r>
        <w:rPr>
          <w:rFonts w:hint="eastAsia" w:ascii="仿宋_GB2312" w:hAnsi="楷体_GB2312" w:eastAsia="仿宋_GB2312" w:cs="楷体_GB2312"/>
          <w:bCs/>
          <w:color w:val="auto"/>
          <w:sz w:val="32"/>
          <w:szCs w:val="32"/>
          <w:highlight w:val="none"/>
          <w:lang w:val="en-US" w:eastAsia="zh-CN"/>
        </w:rPr>
        <w:t xml:space="preserve">    我单位严格按照财政部门关于预决算公开的要求，在2020年2月17日与2020年10月12日，分别将2020年预算、2019年决算情况于深圳市龙华区政府在线公开，同时积极统计公开情况，做好应对舆情的充分准备工作，有效提高我单位预决算管理的透明度。</w:t>
      </w:r>
    </w:p>
    <w:p>
      <w:pPr>
        <w:pStyle w:val="14"/>
        <w:pageBreakBefore w:val="0"/>
        <w:numPr>
          <w:ilvl w:val="0"/>
          <w:numId w:val="0"/>
        </w:numPr>
        <w:kinsoku/>
        <w:wordWrap/>
        <w:overflowPunct/>
        <w:topLinePunct w:val="0"/>
        <w:bidi w:val="0"/>
        <w:spacing w:line="560" w:lineRule="exact"/>
        <w:ind w:firstLine="640" w:firstLineChars="200"/>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2.项目管理方面</w:t>
      </w:r>
    </w:p>
    <w:p>
      <w:pPr>
        <w:pStyle w:val="14"/>
        <w:pageBreakBefore w:val="0"/>
        <w:numPr>
          <w:ilvl w:val="0"/>
          <w:numId w:val="0"/>
        </w:numPr>
        <w:kinsoku/>
        <w:wordWrap/>
        <w:overflowPunct/>
        <w:topLinePunct w:val="0"/>
        <w:bidi w:val="0"/>
        <w:spacing w:line="560" w:lineRule="exact"/>
        <w:ind w:firstLine="640" w:firstLineChars="200"/>
        <w:rPr>
          <w:rFonts w:hint="eastAsia" w:ascii="仿宋_GB2312" w:hAnsi="楷体_GB2312" w:eastAsia="仿宋_GB2312" w:cs="楷体_GB2312"/>
          <w:bCs/>
          <w:color w:val="auto"/>
          <w:sz w:val="32"/>
          <w:szCs w:val="32"/>
          <w:lang w:val="en-US" w:eastAsia="zh-CN"/>
        </w:rPr>
      </w:pPr>
      <w:r>
        <w:rPr>
          <w:rFonts w:hint="eastAsia" w:ascii="仿宋_GB2312" w:hAnsi="楷体_GB2312" w:eastAsia="仿宋_GB2312" w:cs="楷体_GB2312"/>
          <w:bCs/>
          <w:color w:val="auto"/>
          <w:sz w:val="32"/>
          <w:szCs w:val="32"/>
          <w:lang w:val="en-US" w:eastAsia="zh-CN"/>
        </w:rPr>
        <w:t>我单位项目支出预算编制规范、细化，立项依据合理、充分，符合国家有关政策要求、符合公共财政支出的方向和财政资金供给范围、符合财政分级分担原则、符合我单位职能业务工作的需要、有明确的项目目标与组织实施计划，并经过充分的研究论证，并在区财政通知规定期限内完成、提交。经区人代会审核通过后，财政部门正式批复下达了我单位当年度的项目支出预算。年中，我单位按照实际履职需要，在规范的报批程序下，完成了相关项目支出预算调整手续。</w:t>
      </w:r>
    </w:p>
    <w:p>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lang w:bidi="ar"/>
        </w:rPr>
      </w:pPr>
      <w:r>
        <w:rPr>
          <w:rFonts w:hint="eastAsia" w:ascii="仿宋_GB2312" w:hAnsi="楷体_GB2312" w:eastAsia="仿宋_GB2312" w:cs="楷体_GB2312"/>
          <w:bCs/>
          <w:color w:val="auto"/>
          <w:sz w:val="32"/>
          <w:szCs w:val="32"/>
          <w:lang w:val="en-US" w:eastAsia="zh-CN"/>
        </w:rPr>
        <w:t>同时，项目支出严格按照我单位制定的《深圳市龙华区机关事务管理中心自行采购管理制度》、《深圳市龙华区机关事务管理中心合同管理办法》、《深圳市龙华区机关事务管理中心财务管理制度》等文件要求实施。需要进行招投标或其他采购的项目，我单位按照规定流程选择合格供应商，签订合同，并在合同中明确项目实施相关的要求及考核标准；项目验收时，</w:t>
      </w:r>
      <w:r>
        <w:rPr>
          <w:rFonts w:hint="eastAsia" w:ascii="仿宋_GB2312" w:hAnsi="仿宋_GB2312" w:eastAsia="仿宋_GB2312" w:cs="仿宋_GB2312"/>
          <w:color w:val="auto"/>
          <w:sz w:val="32"/>
          <w:szCs w:val="32"/>
          <w:lang w:val="en-US" w:eastAsia="zh-CN" w:bidi="ar"/>
        </w:rPr>
        <w:t>严格按照项目验收流程及合同规定验收内容进行验收</w:t>
      </w:r>
      <w:r>
        <w:rPr>
          <w:rFonts w:hint="eastAsia" w:ascii="仿宋_GB2312" w:hAnsi="仿宋_GB2312" w:eastAsia="仿宋_GB2312" w:cs="仿宋_GB2312"/>
          <w:color w:val="auto"/>
          <w:sz w:val="32"/>
          <w:szCs w:val="32"/>
          <w:lang w:bidi="ar"/>
        </w:rPr>
        <w:t>。</w:t>
      </w:r>
    </w:p>
    <w:p>
      <w:pPr>
        <w:pStyle w:val="10"/>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highlight w:val="none"/>
          <w:lang w:bidi="ar"/>
        </w:rPr>
      </w:pPr>
      <w:r>
        <w:rPr>
          <w:rFonts w:hint="eastAsia" w:ascii="仿宋_GB2312" w:hAnsi="仿宋_GB2312" w:eastAsia="仿宋_GB2312" w:cs="仿宋_GB2312"/>
          <w:color w:val="auto"/>
          <w:sz w:val="32"/>
          <w:szCs w:val="32"/>
          <w:highlight w:val="none"/>
          <w:lang w:bidi="ar"/>
        </w:rPr>
        <w:t>20</w:t>
      </w:r>
      <w:r>
        <w:rPr>
          <w:rFonts w:hint="eastAsia" w:ascii="仿宋_GB2312" w:hAnsi="仿宋_GB2312" w:eastAsia="仿宋_GB2312" w:cs="仿宋_GB2312"/>
          <w:color w:val="auto"/>
          <w:sz w:val="32"/>
          <w:szCs w:val="32"/>
          <w:highlight w:val="none"/>
          <w:lang w:val="en-US" w:eastAsia="zh-CN" w:bidi="ar"/>
        </w:rPr>
        <w:t>20</w:t>
      </w:r>
      <w:r>
        <w:rPr>
          <w:rFonts w:hint="eastAsia" w:ascii="仿宋_GB2312" w:hAnsi="仿宋_GB2312" w:eastAsia="仿宋_GB2312" w:cs="仿宋_GB2312"/>
          <w:color w:val="auto"/>
          <w:sz w:val="32"/>
          <w:szCs w:val="32"/>
          <w:highlight w:val="none"/>
          <w:lang w:bidi="ar"/>
        </w:rPr>
        <w:t>年</w:t>
      </w:r>
      <w:r>
        <w:rPr>
          <w:rFonts w:hint="eastAsia" w:ascii="仿宋_GB2312" w:hAnsi="仿宋_GB2312" w:eastAsia="仿宋_GB2312" w:cs="仿宋_GB2312"/>
          <w:color w:val="auto"/>
          <w:sz w:val="32"/>
          <w:szCs w:val="32"/>
          <w:highlight w:val="none"/>
          <w:lang w:val="en-US" w:eastAsia="zh-CN" w:bidi="ar"/>
        </w:rPr>
        <w:t>8</w:t>
      </w:r>
      <w:r>
        <w:rPr>
          <w:rFonts w:hint="eastAsia" w:ascii="仿宋_GB2312" w:hAnsi="仿宋_GB2312" w:eastAsia="仿宋_GB2312" w:cs="仿宋_GB2312"/>
          <w:color w:val="auto"/>
          <w:sz w:val="32"/>
          <w:szCs w:val="32"/>
          <w:highlight w:val="none"/>
          <w:lang w:bidi="ar"/>
        </w:rPr>
        <w:t>月，根据《</w:t>
      </w:r>
      <w:r>
        <w:rPr>
          <w:rFonts w:hint="eastAsia" w:ascii="仿宋_GB2312" w:hAnsi="仿宋_GB2312" w:eastAsia="仿宋_GB2312" w:cs="仿宋_GB2312"/>
          <w:color w:val="auto"/>
          <w:kern w:val="2"/>
          <w:sz w:val="32"/>
          <w:szCs w:val="32"/>
          <w:highlight w:val="none"/>
          <w:lang w:val="en-US" w:eastAsia="zh-CN" w:bidi="ar"/>
        </w:rPr>
        <w:t>龙华区财政局关于开展2020年度预算绩效运行监控工作的通知</w:t>
      </w:r>
      <w:r>
        <w:rPr>
          <w:rFonts w:hint="eastAsia" w:ascii="仿宋_GB2312" w:hAnsi="仿宋_GB2312" w:eastAsia="仿宋_GB2312" w:cs="仿宋_GB2312"/>
          <w:color w:val="auto"/>
          <w:sz w:val="32"/>
          <w:szCs w:val="32"/>
          <w:highlight w:val="none"/>
          <w:lang w:bidi="ar"/>
        </w:rPr>
        <w:t>》，</w:t>
      </w:r>
      <w:r>
        <w:rPr>
          <w:rFonts w:hint="eastAsia" w:ascii="仿宋_GB2312" w:hAnsi="仿宋_GB2312" w:eastAsia="仿宋_GB2312" w:cs="仿宋_GB2312"/>
          <w:color w:val="auto"/>
          <w:sz w:val="32"/>
          <w:szCs w:val="32"/>
          <w:highlight w:val="none"/>
          <w:lang w:eastAsia="zh-CN" w:bidi="ar"/>
        </w:rPr>
        <w:t>我</w:t>
      </w:r>
      <w:r>
        <w:rPr>
          <w:rFonts w:hint="eastAsia" w:ascii="仿宋_GB2312" w:hAnsi="仿宋_GB2312" w:cs="仿宋_GB2312"/>
          <w:color w:val="auto"/>
          <w:sz w:val="32"/>
          <w:szCs w:val="32"/>
          <w:highlight w:val="none"/>
          <w:lang w:eastAsia="zh-CN" w:bidi="ar"/>
        </w:rPr>
        <w:t>单位</w:t>
      </w:r>
      <w:r>
        <w:rPr>
          <w:rFonts w:hint="eastAsia" w:ascii="仿宋_GB2312" w:hAnsi="仿宋_GB2312" w:eastAsia="仿宋_GB2312" w:cs="仿宋_GB2312"/>
          <w:color w:val="auto"/>
          <w:sz w:val="32"/>
          <w:szCs w:val="32"/>
          <w:highlight w:val="none"/>
          <w:lang w:bidi="ar"/>
        </w:rPr>
        <w:t>开展了</w:t>
      </w:r>
      <w:r>
        <w:rPr>
          <w:rFonts w:hint="eastAsia" w:ascii="仿宋_GB2312" w:hAnsi="仿宋_GB2312" w:eastAsia="仿宋_GB2312" w:cs="仿宋_GB2312"/>
          <w:color w:val="auto"/>
          <w:sz w:val="32"/>
          <w:szCs w:val="32"/>
          <w:highlight w:val="none"/>
          <w:lang w:eastAsia="zh-CN" w:bidi="ar"/>
        </w:rPr>
        <w:t>在监控绩效工作的基础上构建</w:t>
      </w:r>
      <w:r>
        <w:rPr>
          <w:rFonts w:hint="eastAsia" w:ascii="仿宋_GB2312" w:hAnsi="仿宋_GB2312" w:eastAsia="仿宋_GB2312" w:cs="仿宋_GB2312"/>
          <w:color w:val="auto"/>
          <w:kern w:val="2"/>
          <w:sz w:val="32"/>
          <w:szCs w:val="32"/>
          <w:highlight w:val="none"/>
          <w:lang w:val="en-US" w:eastAsia="zh-CN" w:bidi="ar"/>
        </w:rPr>
        <w:t>事前、事中、事后全过程预算绩效管理链条，推进实现“要我有绩效”向“我要有绩效”转变，把绩效监控结果作为以后年度预算和政策制定的参考</w:t>
      </w:r>
      <w:r>
        <w:rPr>
          <w:rFonts w:hint="eastAsia" w:ascii="仿宋_GB2312" w:hAnsi="仿宋_GB2312" w:eastAsia="仿宋_GB2312" w:cs="仿宋_GB2312"/>
          <w:color w:val="auto"/>
          <w:sz w:val="32"/>
          <w:szCs w:val="32"/>
          <w:highlight w:val="none"/>
          <w:lang w:bidi="ar"/>
        </w:rPr>
        <w:t>，</w:t>
      </w:r>
      <w:r>
        <w:rPr>
          <w:rFonts w:hint="eastAsia" w:ascii="仿宋_GB2312" w:hAnsi="仿宋_GB2312" w:eastAsia="仿宋_GB2312" w:cs="仿宋_GB2312"/>
          <w:color w:val="auto"/>
          <w:sz w:val="32"/>
          <w:szCs w:val="32"/>
          <w:highlight w:val="none"/>
          <w:lang w:val="en-US" w:eastAsia="zh-CN" w:bidi="ar"/>
        </w:rPr>
        <w:t>按照绩效运行监控要求，对项目支出及绩效目标实现程度开展“双监控”，重点分析项目支出进度较慢或绩效目标偏离的原因，及时进行调整并上报财政部门，</w:t>
      </w:r>
      <w:r>
        <w:rPr>
          <w:rFonts w:hint="eastAsia" w:ascii="仿宋_GB2312" w:hAnsi="仿宋_GB2312" w:eastAsia="仿宋_GB2312" w:cs="仿宋_GB2312"/>
          <w:color w:val="auto"/>
          <w:sz w:val="32"/>
          <w:szCs w:val="32"/>
          <w:highlight w:val="none"/>
          <w:lang w:bidi="ar"/>
        </w:rPr>
        <w:t>进而保障项目结束时绩效目标的顺利实现。</w:t>
      </w:r>
    </w:p>
    <w:p>
      <w:pPr>
        <w:pageBreakBefore w:val="0"/>
        <w:kinsoku/>
        <w:wordWrap/>
        <w:overflowPunct/>
        <w:topLinePunct w:val="0"/>
        <w:bidi w:val="0"/>
        <w:spacing w:line="560" w:lineRule="exact"/>
        <w:ind w:firstLine="640" w:firstLineChars="200"/>
        <w:outlineLvl w:val="9"/>
        <w:rPr>
          <w:rFonts w:hint="eastAsia" w:ascii="仿宋_GB2312" w:hAnsi="仿宋_GB2312" w:eastAsia="仿宋_GB2312" w:cs="仿宋_GB2312"/>
          <w:b/>
          <w:bCs/>
          <w:color w:val="auto"/>
          <w:kern w:val="2"/>
          <w:sz w:val="32"/>
          <w:szCs w:val="32"/>
          <w:highlight w:val="none"/>
          <w:lang w:val="en-US" w:eastAsia="zh-CN" w:bidi="ar"/>
        </w:rPr>
      </w:pPr>
      <w:r>
        <w:rPr>
          <w:rFonts w:hint="eastAsia" w:ascii="仿宋_GB2312" w:hAnsi="仿宋_GB2312" w:eastAsia="仿宋_GB2312" w:cs="仿宋_GB2312"/>
          <w:b/>
          <w:bCs/>
          <w:color w:val="auto"/>
          <w:kern w:val="2"/>
          <w:sz w:val="32"/>
          <w:szCs w:val="32"/>
          <w:highlight w:val="none"/>
          <w:lang w:val="en-US" w:eastAsia="zh-CN" w:bidi="ar"/>
        </w:rPr>
        <w:t>3.资产管理方面</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
        </w:rPr>
      </w:pPr>
      <w:r>
        <w:rPr>
          <w:rFonts w:hint="eastAsia" w:ascii="仿宋_GB2312" w:hAnsi="仿宋_GB2312" w:eastAsia="仿宋_GB2312" w:cs="仿宋_GB2312"/>
          <w:color w:val="auto"/>
          <w:kern w:val="2"/>
          <w:sz w:val="32"/>
          <w:szCs w:val="32"/>
          <w:highlight w:val="none"/>
          <w:lang w:val="en-US" w:eastAsia="zh-CN" w:bidi="ar"/>
        </w:rPr>
        <w:t>我单位能有效保障资产保存完整性，使用合规性，配置合理性，处置规范性。我单位资产总体使用效率较高，截至2020年12月31日，资产总计为2,088万元，其中：流动资产539万元，非流动资产1,549万元；负债总额为497万元，均为流动负债；净资产为1,591万元。</w:t>
      </w:r>
    </w:p>
    <w:p>
      <w:pPr>
        <w:pageBreakBefore w:val="0"/>
        <w:kinsoku/>
        <w:wordWrap/>
        <w:overflowPunct/>
        <w:topLinePunct w:val="0"/>
        <w:bidi w:val="0"/>
        <w:spacing w:before="0" w:after="0" w:line="560" w:lineRule="exact"/>
        <w:ind w:firstLine="640" w:firstLineChars="200"/>
        <w:jc w:val="both"/>
        <w:rPr>
          <w:rFonts w:ascii="黑体" w:hAnsi="黑体" w:eastAsia="黑体"/>
          <w:b w:val="0"/>
          <w:color w:val="auto"/>
          <w:kern w:val="2"/>
          <w:sz w:val="28"/>
          <w:highlight w:val="none"/>
        </w:rPr>
      </w:pPr>
      <w:r>
        <w:rPr>
          <w:rFonts w:hint="eastAsia" w:ascii="仿宋_GB2312" w:hAnsi="仿宋_GB2312" w:eastAsia="仿宋_GB2312" w:cs="仿宋_GB2312"/>
          <w:color w:val="auto"/>
          <w:kern w:val="2"/>
          <w:sz w:val="32"/>
          <w:szCs w:val="32"/>
          <w:highlight w:val="none"/>
          <w:lang w:val="en-US" w:eastAsia="zh-CN" w:bidi="ar"/>
        </w:rPr>
        <w:t>2020年，我单位固定资产原值总额4,173万元，实际在用固定资产原值4,173元，固定资产总体使用率100%。</w:t>
      </w:r>
      <w:r>
        <w:rPr>
          <w:rFonts w:hint="eastAsia" w:ascii="仿宋_GB2312" w:hAnsi="仿宋_GB2312" w:eastAsia="仿宋_GB2312" w:cs="仿宋_GB2312"/>
          <w:color w:val="auto"/>
          <w:sz w:val="32"/>
          <w:szCs w:val="32"/>
          <w:highlight w:val="none"/>
        </w:rPr>
        <w:t>固定资产保有及使用情况如下：</w:t>
      </w:r>
    </w:p>
    <w:p>
      <w:pPr>
        <w:pStyle w:val="18"/>
        <w:pageBreakBefore w:val="0"/>
        <w:kinsoku/>
        <w:wordWrap/>
        <w:overflowPunct/>
        <w:topLinePunct w:val="0"/>
        <w:bidi w:val="0"/>
        <w:spacing w:before="0" w:after="0" w:line="560" w:lineRule="exact"/>
        <w:ind w:firstLine="0" w:firstLineChars="0"/>
        <w:jc w:val="center"/>
        <w:rPr>
          <w:rFonts w:hint="eastAsia" w:ascii="仿宋" w:hAnsi="仿宋" w:eastAsia="仿宋" w:cs="仿宋"/>
          <w:b/>
          <w:bCs/>
          <w:color w:val="auto"/>
          <w:kern w:val="2"/>
          <w:sz w:val="28"/>
          <w:szCs w:val="28"/>
          <w:highlight w:val="none"/>
          <w:lang w:val="en-US" w:eastAsia="zh-CN" w:bidi="ar-SA"/>
        </w:rPr>
      </w:pPr>
      <w:r>
        <w:rPr>
          <w:rFonts w:hint="eastAsia" w:ascii="仿宋" w:hAnsi="仿宋" w:eastAsia="仿宋" w:cs="仿宋"/>
          <w:b/>
          <w:bCs/>
          <w:color w:val="auto"/>
          <w:kern w:val="2"/>
          <w:sz w:val="28"/>
          <w:szCs w:val="28"/>
          <w:highlight w:val="none"/>
          <w:lang w:val="en-US" w:eastAsia="zh-CN" w:bidi="ar-SA"/>
        </w:rPr>
        <w:t>表1-5 2020年度固定资产保有及使用情况表</w:t>
      </w:r>
    </w:p>
    <w:p>
      <w:pPr>
        <w:pStyle w:val="18"/>
        <w:pageBreakBefore w:val="0"/>
        <w:kinsoku/>
        <w:wordWrap/>
        <w:overflowPunct/>
        <w:topLinePunct w:val="0"/>
        <w:bidi w:val="0"/>
        <w:spacing w:line="560" w:lineRule="exact"/>
        <w:ind w:firstLine="0" w:firstLineChars="0"/>
        <w:jc w:val="right"/>
        <w:rPr>
          <w:rFonts w:hint="eastAsia" w:ascii="仿宋_GB2312" w:hAnsi="仿宋" w:eastAsia="仿宋_GB2312" w:cs="Times New Roman"/>
          <w:b/>
          <w:color w:val="auto"/>
          <w:kern w:val="2"/>
          <w:sz w:val="24"/>
          <w:szCs w:val="24"/>
          <w:highlight w:val="none"/>
          <w:lang w:val="en-US" w:eastAsia="zh-CN" w:bidi="ar-SA"/>
        </w:rPr>
      </w:pPr>
      <w:r>
        <w:rPr>
          <w:rFonts w:hint="eastAsia" w:ascii="仿宋_GB2312" w:hAnsi="仿宋" w:eastAsia="仿宋_GB2312" w:cs="Times New Roman"/>
          <w:b/>
          <w:color w:val="auto"/>
          <w:kern w:val="2"/>
          <w:sz w:val="24"/>
          <w:szCs w:val="24"/>
          <w:highlight w:val="none"/>
          <w:lang w:val="en-US" w:eastAsia="zh-CN" w:bidi="ar-SA"/>
        </w:rPr>
        <w:t>单位：万元</w:t>
      </w:r>
    </w:p>
    <w:tbl>
      <w:tblPr>
        <w:tblStyle w:val="11"/>
        <w:tblW w:w="89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3185"/>
        <w:gridCol w:w="1399"/>
        <w:gridCol w:w="1381"/>
        <w:gridCol w:w="1630"/>
        <w:gridCol w:w="13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68" w:hRule="atLeast"/>
          <w:tblHeader/>
        </w:trPr>
        <w:tc>
          <w:tcPr>
            <w:tcW w:w="3185" w:type="dxa"/>
            <w:vMerge w:val="restart"/>
            <w:vAlign w:val="center"/>
          </w:tcPr>
          <w:p>
            <w:pPr>
              <w:keepNext w:val="0"/>
              <w:keepLines w:val="0"/>
              <w:pageBreakBefore w:val="0"/>
              <w:widowControl/>
              <w:suppressLineNumbers w:val="0"/>
              <w:kinsoku/>
              <w:wordWrap/>
              <w:overflowPunct/>
              <w:topLinePunct w:val="0"/>
              <w:bidi w:val="0"/>
              <w:adjustRightInd/>
              <w:snapToGrid/>
              <w:spacing w:before="0" w:beforeAutospacing="0" w:after="0" w:afterAutospacing="0" w:line="560" w:lineRule="exact"/>
              <w:ind w:left="0" w:right="0"/>
              <w:jc w:val="center"/>
              <w:textAlignment w:val="center"/>
              <w:rPr>
                <w:rFonts w:hint="default" w:ascii="仿宋_GB2312" w:hAnsi="仿宋_GB2312" w:eastAsia="仿宋_GB2312" w:cs="仿宋_GB2312"/>
                <w:b/>
                <w:bCs/>
                <w:color w:val="auto"/>
                <w:kern w:val="0"/>
                <w:sz w:val="28"/>
                <w:szCs w:val="28"/>
                <w:highlight w:val="none"/>
                <w:lang w:bidi="ar"/>
              </w:rPr>
            </w:pPr>
            <w:r>
              <w:rPr>
                <w:rFonts w:hint="eastAsia" w:ascii="仿宋_GB2312" w:hAnsi="仿宋_GB2312" w:eastAsia="仿宋_GB2312" w:cs="仿宋_GB2312"/>
                <w:b/>
                <w:bCs/>
                <w:color w:val="auto"/>
                <w:kern w:val="0"/>
                <w:sz w:val="28"/>
                <w:szCs w:val="28"/>
                <w:highlight w:val="none"/>
                <w:lang w:bidi="ar"/>
              </w:rPr>
              <w:t>固定资产类别</w:t>
            </w:r>
          </w:p>
        </w:tc>
        <w:tc>
          <w:tcPr>
            <w:tcW w:w="5800" w:type="dxa"/>
            <w:gridSpan w:val="4"/>
            <w:vMerge w:val="restart"/>
            <w:vAlign w:val="center"/>
          </w:tcPr>
          <w:p>
            <w:pPr>
              <w:keepNext w:val="0"/>
              <w:keepLines w:val="0"/>
              <w:pageBreakBefore w:val="0"/>
              <w:widowControl/>
              <w:suppressLineNumbers w:val="0"/>
              <w:kinsoku/>
              <w:wordWrap/>
              <w:overflowPunct/>
              <w:topLinePunct w:val="0"/>
              <w:bidi w:val="0"/>
              <w:adjustRightInd/>
              <w:snapToGrid/>
              <w:spacing w:before="0" w:beforeAutospacing="0" w:after="0" w:afterAutospacing="0" w:line="560" w:lineRule="exact"/>
              <w:ind w:left="0" w:right="0"/>
              <w:jc w:val="center"/>
              <w:textAlignment w:val="center"/>
              <w:rPr>
                <w:rFonts w:hint="default" w:ascii="仿宋_GB2312" w:hAnsi="仿宋_GB2312" w:eastAsia="仿宋_GB2312" w:cs="仿宋_GB2312"/>
                <w:b/>
                <w:bCs/>
                <w:color w:val="auto"/>
                <w:kern w:val="0"/>
                <w:sz w:val="28"/>
                <w:szCs w:val="28"/>
                <w:highlight w:val="none"/>
                <w:lang w:bidi="ar"/>
              </w:rPr>
            </w:pPr>
            <w:r>
              <w:rPr>
                <w:rFonts w:hint="eastAsia" w:ascii="仿宋_GB2312" w:hAnsi="仿宋_GB2312" w:eastAsia="仿宋_GB2312" w:cs="仿宋_GB2312"/>
                <w:b/>
                <w:bCs/>
                <w:color w:val="auto"/>
                <w:kern w:val="0"/>
                <w:sz w:val="28"/>
                <w:szCs w:val="28"/>
                <w:highlight w:val="none"/>
                <w:lang w:bidi="ar"/>
              </w:rPr>
              <w:t>账面数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68" w:hRule="atLeast"/>
          <w:tblHeader/>
        </w:trPr>
        <w:tc>
          <w:tcPr>
            <w:tcW w:w="3185" w:type="dxa"/>
            <w:vMerge w:val="continue"/>
            <w:vAlign w:val="center"/>
          </w:tcPr>
          <w:p>
            <w:pPr>
              <w:keepNext w:val="0"/>
              <w:keepLines w:val="0"/>
              <w:pageBreakBefore w:val="0"/>
              <w:widowControl/>
              <w:suppressLineNumbers w:val="0"/>
              <w:kinsoku/>
              <w:wordWrap/>
              <w:overflowPunct/>
              <w:topLinePunct w:val="0"/>
              <w:bidi w:val="0"/>
              <w:adjustRightInd/>
              <w:snapToGrid/>
              <w:spacing w:before="0" w:beforeAutospacing="0" w:after="0" w:afterAutospacing="0" w:line="560" w:lineRule="exact"/>
              <w:ind w:left="0" w:right="0"/>
              <w:jc w:val="center"/>
              <w:textAlignment w:val="center"/>
              <w:rPr>
                <w:rFonts w:hint="eastAsia" w:ascii="仿宋_GB2312" w:hAnsi="仿宋_GB2312" w:eastAsia="仿宋_GB2312" w:cs="仿宋_GB2312"/>
                <w:b w:val="0"/>
                <w:bCs w:val="0"/>
                <w:color w:val="auto"/>
                <w:kern w:val="0"/>
                <w:sz w:val="28"/>
                <w:szCs w:val="28"/>
                <w:highlight w:val="none"/>
                <w:lang w:bidi="ar"/>
              </w:rPr>
            </w:pPr>
          </w:p>
        </w:tc>
        <w:tc>
          <w:tcPr>
            <w:tcW w:w="5800" w:type="dxa"/>
            <w:gridSpan w:val="4"/>
            <w:vMerge w:val="continue"/>
            <w:vAlign w:val="center"/>
          </w:tcPr>
          <w:p>
            <w:pPr>
              <w:keepNext w:val="0"/>
              <w:keepLines w:val="0"/>
              <w:pageBreakBefore w:val="0"/>
              <w:widowControl/>
              <w:suppressLineNumbers w:val="0"/>
              <w:kinsoku/>
              <w:wordWrap/>
              <w:overflowPunct/>
              <w:topLinePunct w:val="0"/>
              <w:bidi w:val="0"/>
              <w:adjustRightInd/>
              <w:snapToGrid/>
              <w:spacing w:before="0" w:beforeAutospacing="0" w:after="0" w:afterAutospacing="0" w:line="560" w:lineRule="exact"/>
              <w:ind w:left="0" w:right="0"/>
              <w:jc w:val="center"/>
              <w:textAlignment w:val="center"/>
              <w:rPr>
                <w:rFonts w:hint="eastAsia" w:ascii="仿宋_GB2312" w:hAnsi="仿宋_GB2312" w:eastAsia="仿宋_GB2312" w:cs="仿宋_GB2312"/>
                <w:b w:val="0"/>
                <w:bCs w:val="0"/>
                <w:color w:val="auto"/>
                <w:kern w:val="0"/>
                <w:sz w:val="28"/>
                <w:szCs w:val="28"/>
                <w:highlight w:val="none"/>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12" w:hRule="atLeast"/>
          <w:tblHeader/>
        </w:trPr>
        <w:tc>
          <w:tcPr>
            <w:tcW w:w="3185" w:type="dxa"/>
            <w:vMerge w:val="continue"/>
            <w:vAlign w:val="center"/>
          </w:tcPr>
          <w:p>
            <w:pPr>
              <w:keepNext w:val="0"/>
              <w:keepLines w:val="0"/>
              <w:pageBreakBefore w:val="0"/>
              <w:widowControl/>
              <w:suppressLineNumbers w:val="0"/>
              <w:kinsoku/>
              <w:wordWrap/>
              <w:overflowPunct/>
              <w:topLinePunct w:val="0"/>
              <w:bidi w:val="0"/>
              <w:adjustRightInd/>
              <w:snapToGrid/>
              <w:spacing w:before="0" w:beforeAutospacing="0" w:after="0" w:afterAutospacing="0" w:line="560" w:lineRule="exact"/>
              <w:ind w:left="0" w:right="0"/>
              <w:jc w:val="center"/>
              <w:textAlignment w:val="center"/>
              <w:rPr>
                <w:rFonts w:hint="eastAsia" w:ascii="仿宋_GB2312" w:hAnsi="仿宋_GB2312" w:eastAsia="仿宋_GB2312" w:cs="仿宋_GB2312"/>
                <w:b w:val="0"/>
                <w:bCs w:val="0"/>
                <w:color w:val="auto"/>
                <w:kern w:val="0"/>
                <w:sz w:val="28"/>
                <w:szCs w:val="28"/>
                <w:highlight w:val="none"/>
                <w:lang w:bidi="ar"/>
              </w:rPr>
            </w:pPr>
          </w:p>
        </w:tc>
        <w:tc>
          <w:tcPr>
            <w:tcW w:w="5800" w:type="dxa"/>
            <w:gridSpan w:val="4"/>
            <w:vMerge w:val="continue"/>
            <w:vAlign w:val="center"/>
          </w:tcPr>
          <w:p>
            <w:pPr>
              <w:keepNext w:val="0"/>
              <w:keepLines w:val="0"/>
              <w:pageBreakBefore w:val="0"/>
              <w:widowControl/>
              <w:suppressLineNumbers w:val="0"/>
              <w:kinsoku/>
              <w:wordWrap/>
              <w:overflowPunct/>
              <w:topLinePunct w:val="0"/>
              <w:bidi w:val="0"/>
              <w:adjustRightInd/>
              <w:snapToGrid/>
              <w:spacing w:before="0" w:beforeAutospacing="0" w:after="0" w:afterAutospacing="0" w:line="560" w:lineRule="exact"/>
              <w:ind w:left="0" w:right="0"/>
              <w:jc w:val="center"/>
              <w:textAlignment w:val="center"/>
              <w:rPr>
                <w:rFonts w:hint="eastAsia" w:ascii="仿宋_GB2312" w:hAnsi="仿宋_GB2312" w:eastAsia="仿宋_GB2312" w:cs="仿宋_GB2312"/>
                <w:b w:val="0"/>
                <w:bCs w:val="0"/>
                <w:color w:val="auto"/>
                <w:kern w:val="0"/>
                <w:sz w:val="28"/>
                <w:szCs w:val="28"/>
                <w:highlight w:val="none"/>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68" w:hRule="atLeast"/>
          <w:tblHeader/>
        </w:trPr>
        <w:tc>
          <w:tcPr>
            <w:tcW w:w="3185" w:type="dxa"/>
            <w:vMerge w:val="continue"/>
            <w:vAlign w:val="center"/>
          </w:tcPr>
          <w:p>
            <w:pPr>
              <w:keepNext w:val="0"/>
              <w:keepLines w:val="0"/>
              <w:pageBreakBefore w:val="0"/>
              <w:widowControl/>
              <w:suppressLineNumbers w:val="0"/>
              <w:kinsoku/>
              <w:wordWrap/>
              <w:overflowPunct/>
              <w:topLinePunct w:val="0"/>
              <w:bidi w:val="0"/>
              <w:adjustRightInd/>
              <w:snapToGrid/>
              <w:spacing w:before="0" w:beforeAutospacing="0" w:after="0" w:afterAutospacing="0" w:line="560" w:lineRule="exact"/>
              <w:ind w:left="0" w:right="0"/>
              <w:jc w:val="center"/>
              <w:textAlignment w:val="center"/>
              <w:rPr>
                <w:rFonts w:hint="eastAsia" w:ascii="仿宋_GB2312" w:hAnsi="仿宋_GB2312" w:eastAsia="仿宋_GB2312" w:cs="仿宋_GB2312"/>
                <w:b w:val="0"/>
                <w:bCs w:val="0"/>
                <w:color w:val="auto"/>
                <w:kern w:val="0"/>
                <w:sz w:val="28"/>
                <w:szCs w:val="28"/>
                <w:highlight w:val="none"/>
                <w:lang w:bidi="ar"/>
              </w:rPr>
            </w:pPr>
          </w:p>
        </w:tc>
        <w:tc>
          <w:tcPr>
            <w:tcW w:w="1399" w:type="dxa"/>
            <w:vMerge w:val="restart"/>
            <w:vAlign w:val="center"/>
          </w:tcPr>
          <w:p>
            <w:pPr>
              <w:keepNext w:val="0"/>
              <w:keepLines w:val="0"/>
              <w:pageBreakBefore w:val="0"/>
              <w:widowControl/>
              <w:suppressLineNumbers w:val="0"/>
              <w:kinsoku/>
              <w:wordWrap/>
              <w:overflowPunct/>
              <w:topLinePunct w:val="0"/>
              <w:bidi w:val="0"/>
              <w:adjustRightInd/>
              <w:snapToGrid/>
              <w:spacing w:before="0" w:beforeAutospacing="0" w:after="0" w:afterAutospacing="0" w:line="560" w:lineRule="exact"/>
              <w:ind w:left="0" w:right="0"/>
              <w:jc w:val="center"/>
              <w:textAlignment w:val="center"/>
              <w:rPr>
                <w:rFonts w:hint="default" w:ascii="仿宋_GB2312" w:hAnsi="仿宋_GB2312" w:eastAsia="仿宋_GB2312" w:cs="仿宋_GB2312"/>
                <w:b/>
                <w:bCs/>
                <w:color w:val="auto"/>
                <w:kern w:val="0"/>
                <w:sz w:val="28"/>
                <w:szCs w:val="28"/>
                <w:highlight w:val="none"/>
                <w:lang w:bidi="ar"/>
              </w:rPr>
            </w:pPr>
            <w:r>
              <w:rPr>
                <w:rFonts w:hint="eastAsia" w:ascii="仿宋_GB2312" w:hAnsi="仿宋_GB2312" w:eastAsia="仿宋_GB2312" w:cs="仿宋_GB2312"/>
                <w:b/>
                <w:bCs/>
                <w:color w:val="auto"/>
                <w:kern w:val="0"/>
                <w:sz w:val="28"/>
                <w:szCs w:val="28"/>
                <w:highlight w:val="none"/>
                <w:lang w:bidi="ar"/>
              </w:rPr>
              <w:t>数量</w:t>
            </w:r>
          </w:p>
        </w:tc>
        <w:tc>
          <w:tcPr>
            <w:tcW w:w="1381" w:type="dxa"/>
            <w:vMerge w:val="restart"/>
            <w:vAlign w:val="center"/>
          </w:tcPr>
          <w:p>
            <w:pPr>
              <w:keepNext w:val="0"/>
              <w:keepLines w:val="0"/>
              <w:pageBreakBefore w:val="0"/>
              <w:widowControl/>
              <w:suppressLineNumbers w:val="0"/>
              <w:kinsoku/>
              <w:wordWrap/>
              <w:overflowPunct/>
              <w:topLinePunct w:val="0"/>
              <w:bidi w:val="0"/>
              <w:adjustRightInd/>
              <w:snapToGrid/>
              <w:spacing w:before="0" w:beforeAutospacing="0" w:after="0" w:afterAutospacing="0" w:line="560" w:lineRule="exact"/>
              <w:ind w:left="0" w:right="0"/>
              <w:jc w:val="center"/>
              <w:textAlignment w:val="center"/>
              <w:rPr>
                <w:rFonts w:hint="default" w:ascii="仿宋_GB2312" w:hAnsi="仿宋_GB2312" w:eastAsia="仿宋_GB2312" w:cs="仿宋_GB2312"/>
                <w:b/>
                <w:bCs/>
                <w:color w:val="auto"/>
                <w:kern w:val="0"/>
                <w:sz w:val="28"/>
                <w:szCs w:val="28"/>
                <w:highlight w:val="none"/>
                <w:lang w:bidi="ar"/>
              </w:rPr>
            </w:pPr>
            <w:r>
              <w:rPr>
                <w:rFonts w:hint="eastAsia" w:ascii="仿宋_GB2312" w:hAnsi="仿宋_GB2312" w:eastAsia="仿宋_GB2312" w:cs="仿宋_GB2312"/>
                <w:b/>
                <w:bCs/>
                <w:color w:val="auto"/>
                <w:kern w:val="0"/>
                <w:sz w:val="28"/>
                <w:szCs w:val="28"/>
                <w:highlight w:val="none"/>
                <w:lang w:bidi="ar"/>
              </w:rPr>
              <w:t>原值</w:t>
            </w:r>
          </w:p>
        </w:tc>
        <w:tc>
          <w:tcPr>
            <w:tcW w:w="1630" w:type="dxa"/>
            <w:vMerge w:val="restart"/>
            <w:vAlign w:val="center"/>
          </w:tcPr>
          <w:p>
            <w:pPr>
              <w:keepNext w:val="0"/>
              <w:keepLines w:val="0"/>
              <w:pageBreakBefore w:val="0"/>
              <w:widowControl/>
              <w:suppressLineNumbers w:val="0"/>
              <w:kinsoku/>
              <w:wordWrap/>
              <w:overflowPunct/>
              <w:topLinePunct w:val="0"/>
              <w:bidi w:val="0"/>
              <w:adjustRightInd/>
              <w:snapToGrid/>
              <w:spacing w:before="0" w:beforeAutospacing="0" w:after="0" w:afterAutospacing="0" w:line="560" w:lineRule="exact"/>
              <w:ind w:left="0" w:right="0"/>
              <w:jc w:val="center"/>
              <w:textAlignment w:val="center"/>
              <w:rPr>
                <w:rFonts w:hint="default" w:ascii="仿宋_GB2312" w:hAnsi="仿宋_GB2312" w:eastAsia="仿宋_GB2312" w:cs="仿宋_GB2312"/>
                <w:b/>
                <w:bCs/>
                <w:color w:val="auto"/>
                <w:kern w:val="0"/>
                <w:sz w:val="28"/>
                <w:szCs w:val="28"/>
                <w:highlight w:val="none"/>
                <w:lang w:bidi="ar"/>
              </w:rPr>
            </w:pPr>
            <w:r>
              <w:rPr>
                <w:rFonts w:hint="eastAsia" w:ascii="仿宋_GB2312" w:hAnsi="仿宋_GB2312" w:eastAsia="仿宋_GB2312" w:cs="仿宋_GB2312"/>
                <w:b/>
                <w:bCs/>
                <w:color w:val="auto"/>
                <w:kern w:val="0"/>
                <w:sz w:val="28"/>
                <w:szCs w:val="28"/>
                <w:highlight w:val="none"/>
                <w:lang w:bidi="ar"/>
              </w:rPr>
              <w:t>其中：在用</w:t>
            </w:r>
          </w:p>
        </w:tc>
        <w:tc>
          <w:tcPr>
            <w:tcW w:w="1390" w:type="dxa"/>
            <w:vMerge w:val="restart"/>
            <w:vAlign w:val="center"/>
          </w:tcPr>
          <w:p>
            <w:pPr>
              <w:keepNext w:val="0"/>
              <w:keepLines w:val="0"/>
              <w:pageBreakBefore w:val="0"/>
              <w:widowControl/>
              <w:suppressLineNumbers w:val="0"/>
              <w:kinsoku/>
              <w:wordWrap/>
              <w:overflowPunct/>
              <w:topLinePunct w:val="0"/>
              <w:bidi w:val="0"/>
              <w:adjustRightInd/>
              <w:snapToGrid/>
              <w:spacing w:before="0" w:beforeAutospacing="0" w:after="0" w:afterAutospacing="0" w:line="560" w:lineRule="exact"/>
              <w:ind w:left="0" w:right="0"/>
              <w:jc w:val="center"/>
              <w:textAlignment w:val="center"/>
              <w:rPr>
                <w:rFonts w:hint="default" w:ascii="仿宋_GB2312" w:hAnsi="仿宋_GB2312" w:eastAsia="仿宋_GB2312" w:cs="仿宋_GB2312"/>
                <w:b/>
                <w:bCs/>
                <w:color w:val="auto"/>
                <w:kern w:val="0"/>
                <w:sz w:val="28"/>
                <w:szCs w:val="28"/>
                <w:highlight w:val="none"/>
                <w:lang w:bidi="ar"/>
              </w:rPr>
            </w:pPr>
            <w:r>
              <w:rPr>
                <w:rFonts w:hint="eastAsia" w:ascii="仿宋_GB2312" w:hAnsi="仿宋_GB2312" w:eastAsia="仿宋_GB2312" w:cs="仿宋_GB2312"/>
                <w:b/>
                <w:bCs/>
                <w:color w:val="auto"/>
                <w:kern w:val="0"/>
                <w:sz w:val="28"/>
                <w:szCs w:val="28"/>
                <w:highlight w:val="none"/>
                <w:lang w:bidi="ar"/>
              </w:rPr>
              <w:t>利用率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68" w:hRule="atLeast"/>
          <w:tblHeader/>
        </w:trPr>
        <w:tc>
          <w:tcPr>
            <w:tcW w:w="3185" w:type="dxa"/>
            <w:vMerge w:val="continue"/>
            <w:vAlign w:val="center"/>
          </w:tcPr>
          <w:p>
            <w:pPr>
              <w:keepNext w:val="0"/>
              <w:keepLines w:val="0"/>
              <w:pageBreakBefore w:val="0"/>
              <w:widowControl/>
              <w:suppressLineNumbers w:val="0"/>
              <w:kinsoku/>
              <w:wordWrap/>
              <w:overflowPunct/>
              <w:topLinePunct w:val="0"/>
              <w:bidi w:val="0"/>
              <w:adjustRightInd/>
              <w:snapToGrid/>
              <w:spacing w:before="0" w:beforeAutospacing="0" w:after="0" w:afterAutospacing="0" w:line="560" w:lineRule="exact"/>
              <w:ind w:left="0" w:right="0"/>
              <w:jc w:val="right"/>
              <w:textAlignment w:val="center"/>
              <w:rPr>
                <w:rFonts w:hint="eastAsia" w:ascii="仿宋_GB2312" w:hAnsi="仿宋_GB2312" w:eastAsia="仿宋_GB2312" w:cs="仿宋_GB2312"/>
                <w:color w:val="auto"/>
                <w:kern w:val="0"/>
                <w:sz w:val="28"/>
                <w:szCs w:val="28"/>
                <w:highlight w:val="none"/>
                <w:lang w:bidi="ar"/>
              </w:rPr>
            </w:pPr>
          </w:p>
        </w:tc>
        <w:tc>
          <w:tcPr>
            <w:tcW w:w="1399" w:type="dxa"/>
            <w:vMerge w:val="continue"/>
            <w:vAlign w:val="center"/>
          </w:tcPr>
          <w:p>
            <w:pPr>
              <w:keepNext w:val="0"/>
              <w:keepLines w:val="0"/>
              <w:pageBreakBefore w:val="0"/>
              <w:widowControl/>
              <w:suppressLineNumbers w:val="0"/>
              <w:kinsoku/>
              <w:wordWrap/>
              <w:overflowPunct/>
              <w:topLinePunct w:val="0"/>
              <w:bidi w:val="0"/>
              <w:adjustRightInd/>
              <w:snapToGrid/>
              <w:spacing w:before="0" w:beforeAutospacing="0" w:after="0" w:afterAutospacing="0" w:line="560" w:lineRule="exact"/>
              <w:ind w:left="0" w:right="0"/>
              <w:jc w:val="right"/>
              <w:textAlignment w:val="center"/>
              <w:rPr>
                <w:rFonts w:hint="eastAsia" w:ascii="仿宋_GB2312" w:hAnsi="仿宋_GB2312" w:eastAsia="仿宋_GB2312" w:cs="仿宋_GB2312"/>
                <w:color w:val="auto"/>
                <w:kern w:val="0"/>
                <w:sz w:val="28"/>
                <w:szCs w:val="28"/>
                <w:highlight w:val="none"/>
                <w:lang w:bidi="ar"/>
              </w:rPr>
            </w:pPr>
          </w:p>
        </w:tc>
        <w:tc>
          <w:tcPr>
            <w:tcW w:w="1381" w:type="dxa"/>
            <w:vMerge w:val="continue"/>
            <w:vAlign w:val="center"/>
          </w:tcPr>
          <w:p>
            <w:pPr>
              <w:keepNext w:val="0"/>
              <w:keepLines w:val="0"/>
              <w:pageBreakBefore w:val="0"/>
              <w:widowControl/>
              <w:suppressLineNumbers w:val="0"/>
              <w:kinsoku/>
              <w:wordWrap/>
              <w:overflowPunct/>
              <w:topLinePunct w:val="0"/>
              <w:bidi w:val="0"/>
              <w:adjustRightInd/>
              <w:snapToGrid/>
              <w:spacing w:before="0" w:beforeAutospacing="0" w:after="0" w:afterAutospacing="0" w:line="560" w:lineRule="exact"/>
              <w:ind w:left="0" w:right="0"/>
              <w:jc w:val="right"/>
              <w:textAlignment w:val="center"/>
              <w:rPr>
                <w:rFonts w:hint="eastAsia" w:ascii="仿宋_GB2312" w:hAnsi="仿宋_GB2312" w:eastAsia="仿宋_GB2312" w:cs="仿宋_GB2312"/>
                <w:color w:val="auto"/>
                <w:kern w:val="0"/>
                <w:sz w:val="28"/>
                <w:szCs w:val="28"/>
                <w:highlight w:val="none"/>
                <w:lang w:bidi="ar"/>
              </w:rPr>
            </w:pPr>
          </w:p>
        </w:tc>
        <w:tc>
          <w:tcPr>
            <w:tcW w:w="1630" w:type="dxa"/>
            <w:vMerge w:val="continue"/>
            <w:vAlign w:val="center"/>
          </w:tcPr>
          <w:p>
            <w:pPr>
              <w:keepNext w:val="0"/>
              <w:keepLines w:val="0"/>
              <w:pageBreakBefore w:val="0"/>
              <w:widowControl/>
              <w:suppressLineNumbers w:val="0"/>
              <w:kinsoku/>
              <w:wordWrap/>
              <w:overflowPunct/>
              <w:topLinePunct w:val="0"/>
              <w:bidi w:val="0"/>
              <w:adjustRightInd/>
              <w:snapToGrid/>
              <w:spacing w:before="0" w:beforeAutospacing="0" w:after="0" w:afterAutospacing="0" w:line="560" w:lineRule="exact"/>
              <w:ind w:left="0" w:right="0"/>
              <w:jc w:val="right"/>
              <w:textAlignment w:val="center"/>
              <w:rPr>
                <w:rFonts w:hint="eastAsia" w:ascii="仿宋_GB2312" w:hAnsi="仿宋_GB2312" w:eastAsia="仿宋_GB2312" w:cs="仿宋_GB2312"/>
                <w:color w:val="auto"/>
                <w:kern w:val="0"/>
                <w:sz w:val="28"/>
                <w:szCs w:val="28"/>
                <w:highlight w:val="none"/>
                <w:lang w:bidi="ar"/>
              </w:rPr>
            </w:pPr>
          </w:p>
        </w:tc>
        <w:tc>
          <w:tcPr>
            <w:tcW w:w="1390" w:type="dxa"/>
            <w:vMerge w:val="continue"/>
            <w:vAlign w:val="center"/>
          </w:tcPr>
          <w:p>
            <w:pPr>
              <w:keepNext w:val="0"/>
              <w:keepLines w:val="0"/>
              <w:pageBreakBefore w:val="0"/>
              <w:widowControl/>
              <w:suppressLineNumbers w:val="0"/>
              <w:kinsoku/>
              <w:wordWrap/>
              <w:overflowPunct/>
              <w:topLinePunct w:val="0"/>
              <w:bidi w:val="0"/>
              <w:adjustRightInd/>
              <w:snapToGrid/>
              <w:spacing w:before="0" w:beforeAutospacing="0" w:after="0" w:afterAutospacing="0" w:line="560" w:lineRule="exact"/>
              <w:ind w:left="0" w:right="0"/>
              <w:jc w:val="right"/>
              <w:textAlignment w:val="center"/>
              <w:rPr>
                <w:rFonts w:hint="eastAsia" w:ascii="仿宋_GB2312" w:hAnsi="仿宋_GB2312" w:eastAsia="仿宋_GB2312" w:cs="仿宋_GB2312"/>
                <w:color w:val="auto"/>
                <w:kern w:val="0"/>
                <w:sz w:val="28"/>
                <w:szCs w:val="28"/>
                <w:highlight w:val="none"/>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46" w:hRule="atLeast"/>
          <w:tblHeader/>
        </w:trPr>
        <w:tc>
          <w:tcPr>
            <w:tcW w:w="3185" w:type="dxa"/>
            <w:vAlign w:val="center"/>
          </w:tcPr>
          <w:p>
            <w:pPr>
              <w:keepNext w:val="0"/>
              <w:keepLines w:val="0"/>
              <w:pageBreakBefore w:val="0"/>
              <w:widowControl/>
              <w:suppressLineNumbers w:val="0"/>
              <w:kinsoku/>
              <w:wordWrap/>
              <w:overflowPunct/>
              <w:topLinePunct w:val="0"/>
              <w:bidi w:val="0"/>
              <w:adjustRightInd/>
              <w:snapToGrid/>
              <w:spacing w:before="0" w:beforeAutospacing="0" w:after="0" w:afterAutospacing="0" w:line="560" w:lineRule="exact"/>
              <w:ind w:left="0" w:right="0" w:firstLine="0" w:firstLineChars="0"/>
              <w:jc w:val="center"/>
              <w:textAlignment w:val="center"/>
              <w:rPr>
                <w:rFonts w:hint="eastAsia" w:ascii="仿宋_GB2312" w:hAnsi="仿宋_GB2312" w:eastAsia="仿宋_GB2312" w:cs="仿宋_GB2312"/>
                <w:color w:val="auto"/>
                <w:kern w:val="0"/>
                <w:sz w:val="28"/>
                <w:szCs w:val="28"/>
                <w:highlight w:val="none"/>
                <w:lang w:bidi="ar"/>
              </w:rPr>
            </w:pPr>
            <w:r>
              <w:rPr>
                <w:rFonts w:hint="eastAsia" w:ascii="仿宋_GB2312" w:hAnsi="仿宋_GB2312" w:eastAsia="仿宋_GB2312" w:cs="仿宋_GB2312"/>
                <w:b/>
                <w:bCs/>
                <w:color w:val="auto"/>
                <w:kern w:val="0"/>
                <w:sz w:val="28"/>
                <w:szCs w:val="28"/>
                <w:highlight w:val="none"/>
                <w:lang w:bidi="ar"/>
              </w:rPr>
              <w:t>合计</w:t>
            </w:r>
          </w:p>
        </w:tc>
        <w:tc>
          <w:tcPr>
            <w:tcW w:w="1399" w:type="dxa"/>
            <w:vAlign w:val="center"/>
          </w:tcPr>
          <w:p>
            <w:pPr>
              <w:keepNext w:val="0"/>
              <w:keepLines w:val="0"/>
              <w:pageBreakBefore w:val="0"/>
              <w:widowControl/>
              <w:suppressLineNumbers w:val="0"/>
              <w:kinsoku/>
              <w:wordWrap/>
              <w:overflowPunct/>
              <w:topLinePunct w:val="0"/>
              <w:bidi w:val="0"/>
              <w:adjustRightInd/>
              <w:snapToGrid/>
              <w:spacing w:before="0" w:beforeAutospacing="0" w:after="0" w:afterAutospacing="0" w:line="560" w:lineRule="exact"/>
              <w:ind w:left="0" w:right="0"/>
              <w:jc w:val="center"/>
              <w:textAlignment w:val="center"/>
              <w:rPr>
                <w:rFonts w:hint="eastAsia" w:ascii="仿宋_GB2312" w:hAnsi="仿宋_GB2312" w:eastAsia="仿宋_GB2312" w:cs="仿宋_GB2312"/>
                <w:color w:val="auto"/>
                <w:kern w:val="0"/>
                <w:sz w:val="28"/>
                <w:szCs w:val="28"/>
                <w:highlight w:val="none"/>
                <w:lang w:bidi="ar"/>
              </w:rPr>
            </w:pPr>
            <w:r>
              <w:rPr>
                <w:rFonts w:hint="eastAsia" w:ascii="仿宋_GB2312" w:hAnsi="仿宋_GB2312" w:eastAsia="仿宋_GB2312" w:cs="仿宋_GB2312"/>
                <w:color w:val="auto"/>
                <w:kern w:val="0"/>
                <w:sz w:val="28"/>
                <w:szCs w:val="28"/>
                <w:highlight w:val="none"/>
                <w:lang w:bidi="ar"/>
              </w:rPr>
              <w:t>——</w:t>
            </w:r>
          </w:p>
        </w:tc>
        <w:tc>
          <w:tcPr>
            <w:tcW w:w="1381" w:type="dxa"/>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4,173</w:t>
            </w:r>
          </w:p>
        </w:tc>
        <w:tc>
          <w:tcPr>
            <w:tcW w:w="1630" w:type="dxa"/>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4,173</w:t>
            </w:r>
          </w:p>
        </w:tc>
        <w:tc>
          <w:tcPr>
            <w:tcW w:w="1390" w:type="dxa"/>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0" w:hRule="atLeast"/>
          <w:tblHeader/>
        </w:trPr>
        <w:tc>
          <w:tcPr>
            <w:tcW w:w="3185" w:type="dxa"/>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firstLine="0" w:firstLineChars="0"/>
              <w:jc w:val="both"/>
              <w:textAlignment w:val="center"/>
              <w:rPr>
                <w:rFonts w:hint="default" w:ascii="仿宋_GB2312" w:hAnsi="仿宋_GB2312" w:eastAsia="仿宋_GB2312" w:cs="仿宋_GB2312"/>
                <w:color w:val="auto"/>
                <w:kern w:val="0"/>
                <w:sz w:val="28"/>
                <w:szCs w:val="28"/>
                <w:highlight w:val="none"/>
                <w:lang w:bidi="ar"/>
              </w:rPr>
            </w:pPr>
            <w:r>
              <w:rPr>
                <w:rFonts w:hint="eastAsia" w:ascii="仿宋_GB2312" w:hAnsi="仿宋_GB2312" w:eastAsia="仿宋_GB2312" w:cs="仿宋_GB2312"/>
                <w:color w:val="auto"/>
                <w:kern w:val="0"/>
                <w:sz w:val="28"/>
                <w:szCs w:val="28"/>
                <w:highlight w:val="none"/>
                <w:lang w:bidi="ar"/>
              </w:rPr>
              <w:t>（一）土地、房屋及构筑物</w:t>
            </w:r>
          </w:p>
        </w:tc>
        <w:tc>
          <w:tcPr>
            <w:tcW w:w="1399" w:type="dxa"/>
            <w:vAlign w:val="center"/>
          </w:tcPr>
          <w:p>
            <w:pPr>
              <w:keepNext w:val="0"/>
              <w:keepLines w:val="0"/>
              <w:pageBreakBefore w:val="0"/>
              <w:widowControl/>
              <w:suppressLineNumbers w:val="0"/>
              <w:kinsoku/>
              <w:wordWrap/>
              <w:overflowPunct/>
              <w:topLinePunct w:val="0"/>
              <w:bidi w:val="0"/>
              <w:adjustRightInd/>
              <w:snapToGrid/>
              <w:spacing w:before="0" w:beforeAutospacing="0" w:after="0" w:afterAutospacing="0" w:line="560" w:lineRule="exact"/>
              <w:ind w:left="0" w:right="0"/>
              <w:jc w:val="center"/>
              <w:textAlignment w:val="center"/>
              <w:rPr>
                <w:rFonts w:hint="eastAsia" w:ascii="仿宋_GB2312" w:hAnsi="仿宋_GB2312" w:eastAsia="仿宋_GB2312" w:cs="仿宋_GB2312"/>
                <w:color w:val="auto"/>
                <w:kern w:val="0"/>
                <w:sz w:val="28"/>
                <w:szCs w:val="28"/>
                <w:highlight w:val="none"/>
                <w:lang w:bidi="ar"/>
              </w:rPr>
            </w:pPr>
          </w:p>
        </w:tc>
        <w:tc>
          <w:tcPr>
            <w:tcW w:w="1381" w:type="dxa"/>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eastAsia" w:ascii="仿宋_GB2312" w:hAnsi="仿宋_GB2312" w:eastAsia="仿宋_GB2312" w:cs="仿宋_GB2312"/>
                <w:color w:val="auto"/>
                <w:kern w:val="0"/>
                <w:sz w:val="28"/>
                <w:szCs w:val="28"/>
                <w:highlight w:val="none"/>
                <w:lang w:bidi="ar"/>
              </w:rPr>
            </w:pPr>
          </w:p>
        </w:tc>
        <w:tc>
          <w:tcPr>
            <w:tcW w:w="1630" w:type="dxa"/>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eastAsia" w:ascii="仿宋_GB2312" w:hAnsi="仿宋_GB2312" w:eastAsia="仿宋_GB2312" w:cs="仿宋_GB2312"/>
                <w:color w:val="auto"/>
                <w:kern w:val="0"/>
                <w:sz w:val="28"/>
                <w:szCs w:val="28"/>
                <w:highlight w:val="none"/>
                <w:lang w:bidi="ar"/>
              </w:rPr>
            </w:pPr>
          </w:p>
        </w:tc>
        <w:tc>
          <w:tcPr>
            <w:tcW w:w="1390" w:type="dxa"/>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eastAsia" w:ascii="仿宋_GB2312" w:hAnsi="仿宋_GB2312" w:eastAsia="仿宋_GB2312" w:cs="仿宋_GB2312"/>
                <w:color w:val="auto"/>
                <w:kern w:val="0"/>
                <w:sz w:val="28"/>
                <w:szCs w:val="28"/>
                <w:highlight w:val="none"/>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0" w:hRule="atLeast"/>
          <w:tblHeader/>
        </w:trPr>
        <w:tc>
          <w:tcPr>
            <w:tcW w:w="3185" w:type="dxa"/>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eastAsia" w:ascii="仿宋_GB2312" w:hAnsi="仿宋_GB2312" w:eastAsia="仿宋_GB2312" w:cs="仿宋_GB2312"/>
                <w:color w:val="auto"/>
                <w:kern w:val="0"/>
                <w:sz w:val="28"/>
                <w:szCs w:val="28"/>
                <w:highlight w:val="none"/>
                <w:lang w:bidi="ar"/>
              </w:rPr>
            </w:pPr>
            <w:r>
              <w:rPr>
                <w:rFonts w:hint="default" w:ascii="仿宋_GB2312" w:hAnsi="仿宋_GB2312" w:eastAsia="仿宋_GB2312" w:cs="仿宋_GB2312"/>
                <w:color w:val="auto"/>
                <w:kern w:val="0"/>
                <w:sz w:val="28"/>
                <w:szCs w:val="28"/>
                <w:highlight w:val="none"/>
                <w:lang w:bidi="ar"/>
              </w:rPr>
              <w:t>其中：1.土地（平方米）</w:t>
            </w:r>
          </w:p>
        </w:tc>
        <w:tc>
          <w:tcPr>
            <w:tcW w:w="1399" w:type="dxa"/>
            <w:vAlign w:val="center"/>
          </w:tcPr>
          <w:p>
            <w:pPr>
              <w:keepNext w:val="0"/>
              <w:keepLines w:val="0"/>
              <w:pageBreakBefore w:val="0"/>
              <w:widowControl/>
              <w:suppressLineNumbers w:val="0"/>
              <w:kinsoku/>
              <w:wordWrap/>
              <w:overflowPunct/>
              <w:topLinePunct w:val="0"/>
              <w:bidi w:val="0"/>
              <w:adjustRightInd/>
              <w:snapToGrid/>
              <w:spacing w:before="0" w:beforeAutospacing="0" w:after="0" w:afterAutospacing="0" w:line="560" w:lineRule="exact"/>
              <w:ind w:left="0" w:right="0"/>
              <w:jc w:val="center"/>
              <w:textAlignment w:val="center"/>
              <w:rPr>
                <w:rFonts w:hint="eastAsia" w:ascii="仿宋_GB2312" w:hAnsi="仿宋_GB2312" w:eastAsia="仿宋_GB2312" w:cs="仿宋_GB2312"/>
                <w:color w:val="auto"/>
                <w:kern w:val="0"/>
                <w:sz w:val="28"/>
                <w:szCs w:val="28"/>
                <w:highlight w:val="none"/>
                <w:lang w:bidi="ar"/>
              </w:rPr>
            </w:pPr>
          </w:p>
        </w:tc>
        <w:tc>
          <w:tcPr>
            <w:tcW w:w="1381" w:type="dxa"/>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eastAsia" w:ascii="仿宋_GB2312" w:hAnsi="仿宋_GB2312" w:eastAsia="仿宋_GB2312" w:cs="仿宋_GB2312"/>
                <w:color w:val="auto"/>
                <w:kern w:val="0"/>
                <w:sz w:val="28"/>
                <w:szCs w:val="28"/>
                <w:highlight w:val="none"/>
                <w:lang w:bidi="ar"/>
              </w:rPr>
            </w:pPr>
          </w:p>
        </w:tc>
        <w:tc>
          <w:tcPr>
            <w:tcW w:w="1630" w:type="dxa"/>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eastAsia" w:ascii="仿宋_GB2312" w:hAnsi="仿宋_GB2312" w:eastAsia="仿宋_GB2312" w:cs="仿宋_GB2312"/>
                <w:color w:val="auto"/>
                <w:kern w:val="0"/>
                <w:sz w:val="28"/>
                <w:szCs w:val="28"/>
                <w:highlight w:val="none"/>
                <w:lang w:bidi="ar"/>
              </w:rPr>
            </w:pPr>
          </w:p>
        </w:tc>
        <w:tc>
          <w:tcPr>
            <w:tcW w:w="1390" w:type="dxa"/>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eastAsia" w:ascii="仿宋_GB2312" w:hAnsi="仿宋_GB2312" w:eastAsia="仿宋_GB2312" w:cs="仿宋_GB2312"/>
                <w:color w:val="auto"/>
                <w:kern w:val="0"/>
                <w:sz w:val="28"/>
                <w:szCs w:val="28"/>
                <w:highlight w:val="none"/>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0" w:hRule="atLeast"/>
          <w:tblHeader/>
        </w:trPr>
        <w:tc>
          <w:tcPr>
            <w:tcW w:w="3185" w:type="dxa"/>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eastAsia" w:ascii="仿宋_GB2312" w:hAnsi="仿宋_GB2312" w:eastAsia="仿宋_GB2312" w:cs="仿宋_GB2312"/>
                <w:color w:val="auto"/>
                <w:kern w:val="0"/>
                <w:sz w:val="28"/>
                <w:szCs w:val="28"/>
                <w:highlight w:val="none"/>
                <w:lang w:bidi="ar"/>
              </w:rPr>
            </w:pPr>
            <w:r>
              <w:rPr>
                <w:rFonts w:hint="eastAsia" w:ascii="仿宋_GB2312" w:hAnsi="仿宋_GB2312" w:cs="仿宋_GB2312"/>
                <w:color w:val="auto"/>
                <w:kern w:val="0"/>
                <w:sz w:val="28"/>
                <w:szCs w:val="28"/>
                <w:highlight w:val="none"/>
                <w:lang w:val="en-US" w:eastAsia="zh-CN" w:bidi="ar"/>
              </w:rPr>
              <w:t xml:space="preserve">      </w:t>
            </w:r>
            <w:r>
              <w:rPr>
                <w:rFonts w:hint="default" w:ascii="仿宋_GB2312" w:hAnsi="仿宋_GB2312" w:eastAsia="仿宋_GB2312" w:cs="仿宋_GB2312"/>
                <w:color w:val="auto"/>
                <w:kern w:val="0"/>
                <w:sz w:val="28"/>
                <w:szCs w:val="28"/>
                <w:highlight w:val="none"/>
                <w:lang w:bidi="ar"/>
              </w:rPr>
              <w:t>2.房屋（平方米）</w:t>
            </w:r>
          </w:p>
        </w:tc>
        <w:tc>
          <w:tcPr>
            <w:tcW w:w="1399" w:type="dxa"/>
            <w:vAlign w:val="center"/>
          </w:tcPr>
          <w:p>
            <w:pPr>
              <w:keepNext w:val="0"/>
              <w:keepLines w:val="0"/>
              <w:pageBreakBefore w:val="0"/>
              <w:widowControl/>
              <w:suppressLineNumbers w:val="0"/>
              <w:kinsoku/>
              <w:wordWrap/>
              <w:overflowPunct/>
              <w:topLinePunct w:val="0"/>
              <w:bidi w:val="0"/>
              <w:adjustRightInd/>
              <w:snapToGrid/>
              <w:spacing w:before="0" w:beforeAutospacing="0" w:after="0" w:afterAutospacing="0" w:line="560" w:lineRule="exact"/>
              <w:ind w:left="0" w:right="0"/>
              <w:jc w:val="center"/>
              <w:textAlignment w:val="center"/>
              <w:rPr>
                <w:rFonts w:hint="eastAsia" w:ascii="仿宋_GB2312" w:hAnsi="仿宋_GB2312" w:eastAsia="仿宋_GB2312" w:cs="仿宋_GB2312"/>
                <w:color w:val="auto"/>
                <w:kern w:val="0"/>
                <w:sz w:val="28"/>
                <w:szCs w:val="28"/>
                <w:highlight w:val="none"/>
                <w:lang w:bidi="ar"/>
              </w:rPr>
            </w:pPr>
          </w:p>
        </w:tc>
        <w:tc>
          <w:tcPr>
            <w:tcW w:w="1381" w:type="dxa"/>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eastAsia" w:ascii="仿宋_GB2312" w:hAnsi="仿宋_GB2312" w:eastAsia="仿宋_GB2312" w:cs="仿宋_GB2312"/>
                <w:color w:val="auto"/>
                <w:kern w:val="0"/>
                <w:sz w:val="28"/>
                <w:szCs w:val="28"/>
                <w:highlight w:val="none"/>
                <w:lang w:bidi="ar"/>
              </w:rPr>
            </w:pPr>
          </w:p>
        </w:tc>
        <w:tc>
          <w:tcPr>
            <w:tcW w:w="1630" w:type="dxa"/>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eastAsia" w:ascii="仿宋_GB2312" w:hAnsi="仿宋_GB2312" w:eastAsia="仿宋_GB2312" w:cs="仿宋_GB2312"/>
                <w:color w:val="auto"/>
                <w:kern w:val="0"/>
                <w:sz w:val="28"/>
                <w:szCs w:val="28"/>
                <w:highlight w:val="none"/>
                <w:lang w:bidi="ar"/>
              </w:rPr>
            </w:pPr>
          </w:p>
        </w:tc>
        <w:tc>
          <w:tcPr>
            <w:tcW w:w="1390" w:type="dxa"/>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eastAsia" w:ascii="仿宋_GB2312" w:hAnsi="仿宋_GB2312" w:eastAsia="仿宋_GB2312" w:cs="仿宋_GB2312"/>
                <w:color w:val="auto"/>
                <w:kern w:val="0"/>
                <w:sz w:val="28"/>
                <w:szCs w:val="28"/>
                <w:highlight w:val="none"/>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0" w:hRule="atLeast"/>
          <w:tblHeader/>
        </w:trPr>
        <w:tc>
          <w:tcPr>
            <w:tcW w:w="3185" w:type="dxa"/>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eastAsia" w:ascii="仿宋_GB2312" w:hAnsi="仿宋_GB2312" w:eastAsia="仿宋_GB2312" w:cs="仿宋_GB2312"/>
                <w:color w:val="auto"/>
                <w:kern w:val="0"/>
                <w:sz w:val="28"/>
                <w:szCs w:val="28"/>
                <w:highlight w:val="none"/>
                <w:lang w:bidi="ar"/>
              </w:rPr>
            </w:pPr>
            <w:r>
              <w:rPr>
                <w:rFonts w:hint="default" w:ascii="仿宋_GB2312" w:hAnsi="仿宋_GB2312" w:eastAsia="仿宋_GB2312" w:cs="仿宋_GB2312"/>
                <w:color w:val="auto"/>
                <w:kern w:val="0"/>
                <w:sz w:val="28"/>
                <w:szCs w:val="28"/>
                <w:highlight w:val="none"/>
                <w:lang w:bidi="ar"/>
              </w:rPr>
              <w:t>办公用房</w:t>
            </w:r>
          </w:p>
        </w:tc>
        <w:tc>
          <w:tcPr>
            <w:tcW w:w="1399" w:type="dxa"/>
            <w:vAlign w:val="center"/>
          </w:tcPr>
          <w:p>
            <w:pPr>
              <w:keepNext w:val="0"/>
              <w:keepLines w:val="0"/>
              <w:pageBreakBefore w:val="0"/>
              <w:widowControl/>
              <w:suppressLineNumbers w:val="0"/>
              <w:kinsoku/>
              <w:wordWrap/>
              <w:overflowPunct/>
              <w:topLinePunct w:val="0"/>
              <w:bidi w:val="0"/>
              <w:adjustRightInd/>
              <w:snapToGrid/>
              <w:spacing w:before="0" w:beforeAutospacing="0" w:after="0" w:afterAutospacing="0" w:line="560" w:lineRule="exact"/>
              <w:ind w:left="0" w:right="0"/>
              <w:jc w:val="center"/>
              <w:textAlignment w:val="center"/>
              <w:rPr>
                <w:rFonts w:hint="eastAsia" w:ascii="仿宋_GB2312" w:hAnsi="仿宋_GB2312" w:eastAsia="仿宋_GB2312" w:cs="仿宋_GB2312"/>
                <w:color w:val="auto"/>
                <w:kern w:val="0"/>
                <w:sz w:val="28"/>
                <w:szCs w:val="28"/>
                <w:highlight w:val="none"/>
                <w:lang w:bidi="ar"/>
              </w:rPr>
            </w:pPr>
          </w:p>
        </w:tc>
        <w:tc>
          <w:tcPr>
            <w:tcW w:w="1381" w:type="dxa"/>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eastAsia" w:ascii="仿宋_GB2312" w:hAnsi="仿宋_GB2312" w:eastAsia="仿宋_GB2312" w:cs="仿宋_GB2312"/>
                <w:color w:val="auto"/>
                <w:kern w:val="0"/>
                <w:sz w:val="28"/>
                <w:szCs w:val="28"/>
                <w:highlight w:val="none"/>
                <w:lang w:bidi="ar"/>
              </w:rPr>
            </w:pPr>
          </w:p>
        </w:tc>
        <w:tc>
          <w:tcPr>
            <w:tcW w:w="1630" w:type="dxa"/>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eastAsia" w:ascii="仿宋_GB2312" w:hAnsi="仿宋_GB2312" w:eastAsia="仿宋_GB2312" w:cs="仿宋_GB2312"/>
                <w:color w:val="auto"/>
                <w:kern w:val="0"/>
                <w:sz w:val="28"/>
                <w:szCs w:val="28"/>
                <w:highlight w:val="none"/>
                <w:lang w:bidi="ar"/>
              </w:rPr>
            </w:pPr>
          </w:p>
        </w:tc>
        <w:tc>
          <w:tcPr>
            <w:tcW w:w="1390" w:type="dxa"/>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eastAsia" w:ascii="仿宋_GB2312" w:hAnsi="仿宋_GB2312" w:eastAsia="仿宋_GB2312" w:cs="仿宋_GB2312"/>
                <w:color w:val="auto"/>
                <w:kern w:val="0"/>
                <w:sz w:val="28"/>
                <w:szCs w:val="28"/>
                <w:highlight w:val="none"/>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0" w:hRule="atLeast"/>
          <w:tblHeader/>
        </w:trPr>
        <w:tc>
          <w:tcPr>
            <w:tcW w:w="3185" w:type="dxa"/>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eastAsia" w:ascii="仿宋_GB2312" w:hAnsi="仿宋_GB2312" w:eastAsia="仿宋_GB2312" w:cs="仿宋_GB2312"/>
                <w:color w:val="auto"/>
                <w:kern w:val="0"/>
                <w:sz w:val="28"/>
                <w:szCs w:val="28"/>
                <w:highlight w:val="none"/>
                <w:lang w:bidi="ar"/>
              </w:rPr>
            </w:pPr>
            <w:r>
              <w:rPr>
                <w:rFonts w:hint="eastAsia" w:ascii="仿宋_GB2312" w:hAnsi="仿宋_GB2312" w:eastAsia="仿宋_GB2312" w:cs="仿宋_GB2312"/>
                <w:color w:val="auto"/>
                <w:kern w:val="0"/>
                <w:sz w:val="28"/>
                <w:szCs w:val="28"/>
                <w:highlight w:val="none"/>
                <w:lang w:bidi="ar"/>
              </w:rPr>
              <w:t>其中：实际使用办公室用房</w:t>
            </w:r>
          </w:p>
        </w:tc>
        <w:tc>
          <w:tcPr>
            <w:tcW w:w="1399" w:type="dxa"/>
            <w:vAlign w:val="center"/>
          </w:tcPr>
          <w:p>
            <w:pPr>
              <w:keepNext w:val="0"/>
              <w:keepLines w:val="0"/>
              <w:pageBreakBefore w:val="0"/>
              <w:widowControl/>
              <w:suppressLineNumbers w:val="0"/>
              <w:kinsoku/>
              <w:wordWrap/>
              <w:overflowPunct/>
              <w:topLinePunct w:val="0"/>
              <w:bidi w:val="0"/>
              <w:adjustRightInd/>
              <w:snapToGrid/>
              <w:spacing w:before="0" w:beforeAutospacing="0" w:after="0" w:afterAutospacing="0" w:line="560" w:lineRule="exact"/>
              <w:ind w:left="0" w:right="0"/>
              <w:jc w:val="center"/>
              <w:textAlignment w:val="center"/>
              <w:rPr>
                <w:rFonts w:hint="eastAsia" w:ascii="仿宋_GB2312" w:hAnsi="仿宋_GB2312" w:eastAsia="仿宋_GB2312" w:cs="仿宋_GB2312"/>
                <w:color w:val="auto"/>
                <w:kern w:val="0"/>
                <w:sz w:val="28"/>
                <w:szCs w:val="28"/>
                <w:highlight w:val="none"/>
                <w:lang w:bidi="ar"/>
              </w:rPr>
            </w:pPr>
          </w:p>
        </w:tc>
        <w:tc>
          <w:tcPr>
            <w:tcW w:w="1381" w:type="dxa"/>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eastAsia" w:ascii="仿宋_GB2312" w:hAnsi="仿宋_GB2312" w:eastAsia="仿宋_GB2312" w:cs="仿宋_GB2312"/>
                <w:color w:val="auto"/>
                <w:kern w:val="0"/>
                <w:sz w:val="28"/>
                <w:szCs w:val="28"/>
                <w:highlight w:val="none"/>
                <w:lang w:bidi="ar"/>
              </w:rPr>
            </w:pPr>
          </w:p>
        </w:tc>
        <w:tc>
          <w:tcPr>
            <w:tcW w:w="1630" w:type="dxa"/>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eastAsia" w:ascii="仿宋_GB2312" w:hAnsi="仿宋_GB2312" w:eastAsia="仿宋_GB2312" w:cs="仿宋_GB2312"/>
                <w:color w:val="auto"/>
                <w:kern w:val="0"/>
                <w:sz w:val="28"/>
                <w:szCs w:val="28"/>
                <w:highlight w:val="none"/>
                <w:lang w:bidi="ar"/>
              </w:rPr>
            </w:pPr>
          </w:p>
        </w:tc>
        <w:tc>
          <w:tcPr>
            <w:tcW w:w="1390" w:type="dxa"/>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eastAsia" w:ascii="仿宋_GB2312" w:hAnsi="仿宋_GB2312" w:eastAsia="仿宋_GB2312" w:cs="仿宋_GB2312"/>
                <w:color w:val="auto"/>
                <w:kern w:val="0"/>
                <w:sz w:val="28"/>
                <w:szCs w:val="28"/>
                <w:highlight w:val="none"/>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0" w:hRule="atLeast"/>
          <w:tblHeader/>
        </w:trPr>
        <w:tc>
          <w:tcPr>
            <w:tcW w:w="3185" w:type="dxa"/>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eastAsia" w:ascii="仿宋_GB2312" w:hAnsi="仿宋_GB2312" w:eastAsia="仿宋_GB2312" w:cs="仿宋_GB2312"/>
                <w:color w:val="auto"/>
                <w:kern w:val="0"/>
                <w:sz w:val="28"/>
                <w:szCs w:val="28"/>
                <w:highlight w:val="none"/>
                <w:lang w:bidi="ar"/>
              </w:rPr>
            </w:pPr>
            <w:r>
              <w:rPr>
                <w:rFonts w:hint="default" w:ascii="仿宋_GB2312" w:hAnsi="仿宋_GB2312" w:eastAsia="仿宋_GB2312" w:cs="仿宋_GB2312"/>
                <w:color w:val="auto"/>
                <w:kern w:val="0"/>
                <w:sz w:val="28"/>
                <w:szCs w:val="28"/>
                <w:highlight w:val="none"/>
                <w:lang w:bidi="ar"/>
              </w:rPr>
              <w:t>业务用房</w:t>
            </w:r>
          </w:p>
        </w:tc>
        <w:tc>
          <w:tcPr>
            <w:tcW w:w="1399" w:type="dxa"/>
            <w:vAlign w:val="center"/>
          </w:tcPr>
          <w:p>
            <w:pPr>
              <w:keepNext w:val="0"/>
              <w:keepLines w:val="0"/>
              <w:pageBreakBefore w:val="0"/>
              <w:widowControl/>
              <w:suppressLineNumbers w:val="0"/>
              <w:kinsoku/>
              <w:wordWrap/>
              <w:overflowPunct/>
              <w:topLinePunct w:val="0"/>
              <w:bidi w:val="0"/>
              <w:adjustRightInd/>
              <w:snapToGrid/>
              <w:spacing w:before="0" w:beforeAutospacing="0" w:after="0" w:afterAutospacing="0" w:line="560" w:lineRule="exact"/>
              <w:ind w:left="0" w:right="0"/>
              <w:jc w:val="center"/>
              <w:textAlignment w:val="center"/>
              <w:rPr>
                <w:rFonts w:hint="eastAsia" w:ascii="仿宋_GB2312" w:hAnsi="仿宋_GB2312" w:eastAsia="仿宋_GB2312" w:cs="仿宋_GB2312"/>
                <w:color w:val="auto"/>
                <w:kern w:val="0"/>
                <w:sz w:val="28"/>
                <w:szCs w:val="28"/>
                <w:highlight w:val="none"/>
                <w:lang w:bidi="ar"/>
              </w:rPr>
            </w:pPr>
          </w:p>
        </w:tc>
        <w:tc>
          <w:tcPr>
            <w:tcW w:w="1381" w:type="dxa"/>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eastAsia" w:ascii="仿宋_GB2312" w:hAnsi="仿宋_GB2312" w:eastAsia="仿宋_GB2312" w:cs="仿宋_GB2312"/>
                <w:color w:val="auto"/>
                <w:kern w:val="0"/>
                <w:sz w:val="28"/>
                <w:szCs w:val="28"/>
                <w:highlight w:val="none"/>
                <w:lang w:bidi="ar"/>
              </w:rPr>
            </w:pPr>
          </w:p>
        </w:tc>
        <w:tc>
          <w:tcPr>
            <w:tcW w:w="1630" w:type="dxa"/>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eastAsia" w:ascii="仿宋_GB2312" w:hAnsi="仿宋_GB2312" w:eastAsia="仿宋_GB2312" w:cs="仿宋_GB2312"/>
                <w:color w:val="auto"/>
                <w:kern w:val="0"/>
                <w:sz w:val="28"/>
                <w:szCs w:val="28"/>
                <w:highlight w:val="none"/>
                <w:lang w:bidi="ar"/>
              </w:rPr>
            </w:pPr>
          </w:p>
        </w:tc>
        <w:tc>
          <w:tcPr>
            <w:tcW w:w="1390" w:type="dxa"/>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eastAsia" w:ascii="仿宋_GB2312" w:hAnsi="仿宋_GB2312" w:eastAsia="仿宋_GB2312" w:cs="仿宋_GB2312"/>
                <w:color w:val="auto"/>
                <w:kern w:val="0"/>
                <w:sz w:val="28"/>
                <w:szCs w:val="28"/>
                <w:highlight w:val="none"/>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0" w:hRule="atLeast"/>
          <w:tblHeader/>
        </w:trPr>
        <w:tc>
          <w:tcPr>
            <w:tcW w:w="3185" w:type="dxa"/>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eastAsia" w:ascii="仿宋_GB2312" w:hAnsi="仿宋_GB2312" w:eastAsia="仿宋_GB2312" w:cs="仿宋_GB2312"/>
                <w:color w:val="auto"/>
                <w:kern w:val="0"/>
                <w:sz w:val="28"/>
                <w:szCs w:val="28"/>
                <w:highlight w:val="none"/>
                <w:lang w:bidi="ar"/>
              </w:rPr>
            </w:pPr>
            <w:r>
              <w:rPr>
                <w:rFonts w:hint="default" w:ascii="仿宋_GB2312" w:hAnsi="仿宋_GB2312" w:eastAsia="仿宋_GB2312" w:cs="仿宋_GB2312"/>
                <w:color w:val="auto"/>
                <w:kern w:val="0"/>
                <w:sz w:val="28"/>
                <w:szCs w:val="28"/>
                <w:highlight w:val="none"/>
                <w:lang w:bidi="ar"/>
              </w:rPr>
              <w:t>其他用房</w:t>
            </w:r>
          </w:p>
        </w:tc>
        <w:tc>
          <w:tcPr>
            <w:tcW w:w="1399" w:type="dxa"/>
            <w:vAlign w:val="center"/>
          </w:tcPr>
          <w:p>
            <w:pPr>
              <w:keepNext w:val="0"/>
              <w:keepLines w:val="0"/>
              <w:pageBreakBefore w:val="0"/>
              <w:widowControl/>
              <w:suppressLineNumbers w:val="0"/>
              <w:kinsoku/>
              <w:wordWrap/>
              <w:overflowPunct/>
              <w:topLinePunct w:val="0"/>
              <w:bidi w:val="0"/>
              <w:adjustRightInd/>
              <w:snapToGrid/>
              <w:spacing w:before="0" w:beforeAutospacing="0" w:after="0" w:afterAutospacing="0" w:line="560" w:lineRule="exact"/>
              <w:ind w:left="0" w:right="0"/>
              <w:jc w:val="center"/>
              <w:textAlignment w:val="center"/>
              <w:rPr>
                <w:rFonts w:hint="eastAsia" w:ascii="仿宋_GB2312" w:hAnsi="仿宋_GB2312" w:eastAsia="仿宋_GB2312" w:cs="仿宋_GB2312"/>
                <w:color w:val="auto"/>
                <w:kern w:val="0"/>
                <w:sz w:val="28"/>
                <w:szCs w:val="28"/>
                <w:highlight w:val="none"/>
                <w:lang w:bidi="ar"/>
              </w:rPr>
            </w:pPr>
          </w:p>
        </w:tc>
        <w:tc>
          <w:tcPr>
            <w:tcW w:w="1381" w:type="dxa"/>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eastAsia" w:ascii="仿宋_GB2312" w:hAnsi="仿宋_GB2312" w:eastAsia="仿宋_GB2312" w:cs="仿宋_GB2312"/>
                <w:color w:val="auto"/>
                <w:kern w:val="0"/>
                <w:sz w:val="28"/>
                <w:szCs w:val="28"/>
                <w:highlight w:val="none"/>
                <w:lang w:bidi="ar"/>
              </w:rPr>
            </w:pPr>
          </w:p>
        </w:tc>
        <w:tc>
          <w:tcPr>
            <w:tcW w:w="1630" w:type="dxa"/>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eastAsia" w:ascii="仿宋_GB2312" w:hAnsi="仿宋_GB2312" w:eastAsia="仿宋_GB2312" w:cs="仿宋_GB2312"/>
                <w:color w:val="auto"/>
                <w:kern w:val="0"/>
                <w:sz w:val="28"/>
                <w:szCs w:val="28"/>
                <w:highlight w:val="none"/>
                <w:lang w:bidi="ar"/>
              </w:rPr>
            </w:pPr>
          </w:p>
        </w:tc>
        <w:tc>
          <w:tcPr>
            <w:tcW w:w="1390" w:type="dxa"/>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eastAsia" w:ascii="仿宋_GB2312" w:hAnsi="仿宋_GB2312" w:eastAsia="仿宋_GB2312" w:cs="仿宋_GB2312"/>
                <w:color w:val="auto"/>
                <w:kern w:val="0"/>
                <w:sz w:val="28"/>
                <w:szCs w:val="28"/>
                <w:highlight w:val="none"/>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3" w:hRule="atLeast"/>
          <w:tblHeader/>
        </w:trPr>
        <w:tc>
          <w:tcPr>
            <w:tcW w:w="3185" w:type="dxa"/>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firstLine="0" w:firstLineChars="0"/>
              <w:jc w:val="right"/>
              <w:textAlignment w:val="center"/>
              <w:rPr>
                <w:rFonts w:hint="eastAsia" w:ascii="仿宋_GB2312" w:hAnsi="仿宋_GB2312" w:eastAsia="仿宋_GB2312" w:cs="仿宋_GB2312"/>
                <w:color w:val="auto"/>
                <w:kern w:val="0"/>
                <w:sz w:val="28"/>
                <w:szCs w:val="28"/>
                <w:highlight w:val="none"/>
                <w:lang w:bidi="ar"/>
              </w:rPr>
            </w:pPr>
            <w:r>
              <w:rPr>
                <w:rFonts w:hint="eastAsia" w:ascii="仿宋_GB2312" w:hAnsi="仿宋_GB2312" w:eastAsia="仿宋_GB2312" w:cs="仿宋_GB2312"/>
                <w:color w:val="auto"/>
                <w:kern w:val="0"/>
                <w:sz w:val="28"/>
                <w:szCs w:val="28"/>
                <w:highlight w:val="none"/>
                <w:lang w:bidi="ar"/>
              </w:rPr>
              <w:t>（二）通用设备（个、台、辆等）</w:t>
            </w:r>
          </w:p>
        </w:tc>
        <w:tc>
          <w:tcPr>
            <w:tcW w:w="1399" w:type="dxa"/>
            <w:vAlign w:val="center"/>
          </w:tcPr>
          <w:p>
            <w:pPr>
              <w:keepNext w:val="0"/>
              <w:keepLines w:val="0"/>
              <w:pageBreakBefore w:val="0"/>
              <w:widowControl/>
              <w:suppressLineNumbers w:val="0"/>
              <w:kinsoku/>
              <w:wordWrap/>
              <w:overflowPunct/>
              <w:topLinePunct w:val="0"/>
              <w:bidi w:val="0"/>
              <w:adjustRightInd/>
              <w:snapToGrid/>
              <w:spacing w:before="0" w:beforeAutospacing="0" w:after="0" w:afterAutospacing="0" w:line="560" w:lineRule="exact"/>
              <w:ind w:left="0" w:right="0" w:firstLine="0" w:firstLineChars="0"/>
              <w:jc w:val="center"/>
              <w:textAlignment w:val="center"/>
              <w:rPr>
                <w:rFonts w:hint="default"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2,454</w:t>
            </w:r>
          </w:p>
        </w:tc>
        <w:tc>
          <w:tcPr>
            <w:tcW w:w="1381" w:type="dxa"/>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3,283</w:t>
            </w:r>
          </w:p>
        </w:tc>
        <w:tc>
          <w:tcPr>
            <w:tcW w:w="1630" w:type="dxa"/>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3,283</w:t>
            </w:r>
          </w:p>
        </w:tc>
        <w:tc>
          <w:tcPr>
            <w:tcW w:w="1390" w:type="dxa"/>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0" w:hRule="atLeast"/>
          <w:tblHeader/>
        </w:trPr>
        <w:tc>
          <w:tcPr>
            <w:tcW w:w="3185" w:type="dxa"/>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firstLine="0" w:firstLineChars="0"/>
              <w:jc w:val="both"/>
              <w:textAlignment w:val="center"/>
              <w:rPr>
                <w:rFonts w:hint="eastAsia" w:ascii="仿宋_GB2312" w:hAnsi="仿宋_GB2312" w:eastAsia="仿宋_GB2312" w:cs="仿宋_GB2312"/>
                <w:color w:val="auto"/>
                <w:kern w:val="0"/>
                <w:sz w:val="28"/>
                <w:szCs w:val="28"/>
                <w:highlight w:val="none"/>
                <w:lang w:bidi="ar"/>
              </w:rPr>
            </w:pPr>
            <w:r>
              <w:rPr>
                <w:rFonts w:hint="default" w:ascii="仿宋_GB2312" w:hAnsi="仿宋_GB2312" w:eastAsia="仿宋_GB2312" w:cs="仿宋_GB2312"/>
                <w:color w:val="auto"/>
                <w:kern w:val="0"/>
                <w:sz w:val="28"/>
                <w:szCs w:val="28"/>
                <w:highlight w:val="none"/>
                <w:lang w:bidi="ar"/>
              </w:rPr>
              <w:t>其中：1.车辆</w:t>
            </w:r>
          </w:p>
        </w:tc>
        <w:tc>
          <w:tcPr>
            <w:tcW w:w="1399" w:type="dxa"/>
            <w:vAlign w:val="center"/>
          </w:tcPr>
          <w:p>
            <w:pPr>
              <w:keepNext w:val="0"/>
              <w:keepLines w:val="0"/>
              <w:pageBreakBefore w:val="0"/>
              <w:widowControl/>
              <w:suppressLineNumbers w:val="0"/>
              <w:kinsoku/>
              <w:wordWrap/>
              <w:overflowPunct/>
              <w:topLinePunct w:val="0"/>
              <w:bidi w:val="0"/>
              <w:adjustRightInd/>
              <w:snapToGrid/>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25</w:t>
            </w:r>
          </w:p>
        </w:tc>
        <w:tc>
          <w:tcPr>
            <w:tcW w:w="1381" w:type="dxa"/>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1,074</w:t>
            </w:r>
          </w:p>
        </w:tc>
        <w:tc>
          <w:tcPr>
            <w:tcW w:w="1630" w:type="dxa"/>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1,074</w:t>
            </w:r>
          </w:p>
        </w:tc>
        <w:tc>
          <w:tcPr>
            <w:tcW w:w="1390" w:type="dxa"/>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0" w:hRule="atLeast"/>
          <w:tblHeader/>
        </w:trPr>
        <w:tc>
          <w:tcPr>
            <w:tcW w:w="3185" w:type="dxa"/>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firstLine="840" w:firstLineChars="300"/>
              <w:jc w:val="both"/>
              <w:textAlignment w:val="center"/>
              <w:rPr>
                <w:rFonts w:hint="eastAsia" w:ascii="仿宋_GB2312" w:hAnsi="仿宋_GB2312" w:eastAsia="仿宋_GB2312" w:cs="仿宋_GB2312"/>
                <w:color w:val="auto"/>
                <w:kern w:val="0"/>
                <w:sz w:val="28"/>
                <w:szCs w:val="28"/>
                <w:highlight w:val="none"/>
                <w:lang w:bidi="ar"/>
              </w:rPr>
            </w:pPr>
            <w:r>
              <w:rPr>
                <w:rFonts w:hint="default" w:ascii="仿宋_GB2312" w:hAnsi="仿宋_GB2312" w:eastAsia="仿宋_GB2312" w:cs="仿宋_GB2312"/>
                <w:color w:val="auto"/>
                <w:kern w:val="0"/>
                <w:sz w:val="28"/>
                <w:szCs w:val="28"/>
                <w:highlight w:val="none"/>
                <w:lang w:bidi="ar"/>
              </w:rPr>
              <w:t>2.单价50万（含）以上（不含车辆）</w:t>
            </w:r>
          </w:p>
        </w:tc>
        <w:tc>
          <w:tcPr>
            <w:tcW w:w="1399" w:type="dxa"/>
            <w:vAlign w:val="center"/>
          </w:tcPr>
          <w:p>
            <w:pPr>
              <w:keepNext w:val="0"/>
              <w:keepLines w:val="0"/>
              <w:pageBreakBefore w:val="0"/>
              <w:widowControl/>
              <w:suppressLineNumbers w:val="0"/>
              <w:kinsoku/>
              <w:wordWrap/>
              <w:overflowPunct/>
              <w:topLinePunct w:val="0"/>
              <w:bidi w:val="0"/>
              <w:adjustRightInd/>
              <w:snapToGrid/>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3</w:t>
            </w:r>
          </w:p>
        </w:tc>
        <w:tc>
          <w:tcPr>
            <w:tcW w:w="1381" w:type="dxa"/>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352</w:t>
            </w:r>
          </w:p>
        </w:tc>
        <w:tc>
          <w:tcPr>
            <w:tcW w:w="1630" w:type="dxa"/>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352</w:t>
            </w:r>
          </w:p>
        </w:tc>
        <w:tc>
          <w:tcPr>
            <w:tcW w:w="1390" w:type="dxa"/>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0" w:hRule="atLeast"/>
          <w:tblHeader/>
        </w:trPr>
        <w:tc>
          <w:tcPr>
            <w:tcW w:w="3185" w:type="dxa"/>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firstLine="0" w:firstLineChars="0"/>
              <w:jc w:val="both"/>
              <w:textAlignment w:val="center"/>
              <w:rPr>
                <w:rFonts w:hint="eastAsia" w:ascii="仿宋_GB2312" w:hAnsi="仿宋_GB2312" w:eastAsia="仿宋_GB2312" w:cs="仿宋_GB2312"/>
                <w:color w:val="auto"/>
                <w:kern w:val="0"/>
                <w:sz w:val="28"/>
                <w:szCs w:val="28"/>
                <w:highlight w:val="none"/>
                <w:lang w:bidi="ar"/>
              </w:rPr>
            </w:pPr>
            <w:r>
              <w:rPr>
                <w:rFonts w:hint="eastAsia" w:ascii="仿宋_GB2312" w:hAnsi="仿宋_GB2312" w:eastAsia="仿宋_GB2312" w:cs="仿宋_GB2312"/>
                <w:color w:val="auto"/>
                <w:kern w:val="0"/>
                <w:sz w:val="28"/>
                <w:szCs w:val="28"/>
                <w:highlight w:val="none"/>
                <w:lang w:bidi="ar"/>
              </w:rPr>
              <w:t>（三）专用设备（个、台等）</w:t>
            </w:r>
          </w:p>
        </w:tc>
        <w:tc>
          <w:tcPr>
            <w:tcW w:w="1399" w:type="dxa"/>
            <w:vAlign w:val="center"/>
          </w:tcPr>
          <w:p>
            <w:pPr>
              <w:keepNext w:val="0"/>
              <w:keepLines w:val="0"/>
              <w:pageBreakBefore w:val="0"/>
              <w:widowControl/>
              <w:suppressLineNumbers w:val="0"/>
              <w:kinsoku/>
              <w:wordWrap/>
              <w:overflowPunct/>
              <w:topLinePunct w:val="0"/>
              <w:bidi w:val="0"/>
              <w:adjustRightInd/>
              <w:snapToGrid/>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129</w:t>
            </w:r>
          </w:p>
        </w:tc>
        <w:tc>
          <w:tcPr>
            <w:tcW w:w="1381" w:type="dxa"/>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219</w:t>
            </w:r>
          </w:p>
        </w:tc>
        <w:tc>
          <w:tcPr>
            <w:tcW w:w="1630" w:type="dxa"/>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219</w:t>
            </w:r>
          </w:p>
        </w:tc>
        <w:tc>
          <w:tcPr>
            <w:tcW w:w="1390" w:type="dxa"/>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0" w:hRule="atLeast"/>
          <w:tblHeader/>
        </w:trPr>
        <w:tc>
          <w:tcPr>
            <w:tcW w:w="3185" w:type="dxa"/>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right"/>
              <w:textAlignment w:val="center"/>
              <w:rPr>
                <w:rFonts w:hint="eastAsia" w:ascii="仿宋_GB2312" w:hAnsi="仿宋_GB2312" w:eastAsia="仿宋_GB2312" w:cs="仿宋_GB2312"/>
                <w:color w:val="auto"/>
                <w:kern w:val="0"/>
                <w:sz w:val="28"/>
                <w:szCs w:val="28"/>
                <w:highlight w:val="none"/>
                <w:lang w:bidi="ar"/>
              </w:rPr>
            </w:pPr>
            <w:r>
              <w:rPr>
                <w:rFonts w:hint="default" w:ascii="仿宋_GB2312" w:hAnsi="仿宋_GB2312" w:eastAsia="仿宋_GB2312" w:cs="仿宋_GB2312"/>
                <w:color w:val="auto"/>
                <w:kern w:val="0"/>
                <w:sz w:val="28"/>
                <w:szCs w:val="28"/>
                <w:highlight w:val="none"/>
                <w:lang w:bidi="ar"/>
              </w:rPr>
              <w:t>其中：单价100万（含）以上</w:t>
            </w:r>
          </w:p>
        </w:tc>
        <w:tc>
          <w:tcPr>
            <w:tcW w:w="1399" w:type="dxa"/>
            <w:vAlign w:val="center"/>
          </w:tcPr>
          <w:p>
            <w:pPr>
              <w:keepNext w:val="0"/>
              <w:keepLines w:val="0"/>
              <w:pageBreakBefore w:val="0"/>
              <w:widowControl/>
              <w:suppressLineNumbers w:val="0"/>
              <w:kinsoku/>
              <w:wordWrap/>
              <w:overflowPunct/>
              <w:topLinePunct w:val="0"/>
              <w:bidi w:val="0"/>
              <w:adjustRightInd/>
              <w:snapToGrid/>
              <w:spacing w:before="0" w:beforeAutospacing="0" w:after="0" w:afterAutospacing="0" w:line="560" w:lineRule="exact"/>
              <w:ind w:left="0" w:right="0"/>
              <w:jc w:val="center"/>
              <w:textAlignment w:val="center"/>
              <w:rPr>
                <w:rFonts w:hint="eastAsia" w:ascii="仿宋_GB2312" w:hAnsi="仿宋_GB2312" w:eastAsia="仿宋_GB2312" w:cs="仿宋_GB2312"/>
                <w:color w:val="auto"/>
                <w:kern w:val="0"/>
                <w:sz w:val="28"/>
                <w:szCs w:val="28"/>
                <w:highlight w:val="none"/>
                <w:lang w:bidi="ar"/>
              </w:rPr>
            </w:pPr>
          </w:p>
        </w:tc>
        <w:tc>
          <w:tcPr>
            <w:tcW w:w="1381" w:type="dxa"/>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eastAsia" w:ascii="仿宋_GB2312" w:hAnsi="仿宋_GB2312" w:eastAsia="仿宋_GB2312" w:cs="仿宋_GB2312"/>
                <w:color w:val="auto"/>
                <w:kern w:val="0"/>
                <w:sz w:val="28"/>
                <w:szCs w:val="28"/>
                <w:highlight w:val="none"/>
                <w:lang w:bidi="ar"/>
              </w:rPr>
            </w:pPr>
          </w:p>
        </w:tc>
        <w:tc>
          <w:tcPr>
            <w:tcW w:w="1630" w:type="dxa"/>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eastAsia" w:ascii="仿宋_GB2312" w:hAnsi="仿宋_GB2312" w:eastAsia="仿宋_GB2312" w:cs="仿宋_GB2312"/>
                <w:color w:val="auto"/>
                <w:kern w:val="0"/>
                <w:sz w:val="28"/>
                <w:szCs w:val="28"/>
                <w:highlight w:val="none"/>
                <w:lang w:bidi="ar"/>
              </w:rPr>
            </w:pPr>
          </w:p>
        </w:tc>
        <w:tc>
          <w:tcPr>
            <w:tcW w:w="1390" w:type="dxa"/>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eastAsia" w:ascii="仿宋_GB2312" w:hAnsi="仿宋_GB2312" w:eastAsia="仿宋_GB2312" w:cs="仿宋_GB2312"/>
                <w:color w:val="auto"/>
                <w:kern w:val="0"/>
                <w:sz w:val="28"/>
                <w:szCs w:val="28"/>
                <w:highlight w:val="none"/>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0" w:hRule="atLeast"/>
          <w:tblHeader/>
        </w:trPr>
        <w:tc>
          <w:tcPr>
            <w:tcW w:w="3185" w:type="dxa"/>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firstLine="0" w:firstLineChars="0"/>
              <w:jc w:val="both"/>
              <w:textAlignment w:val="center"/>
              <w:rPr>
                <w:rFonts w:hint="eastAsia" w:ascii="仿宋_GB2312" w:hAnsi="仿宋_GB2312" w:eastAsia="仿宋_GB2312" w:cs="仿宋_GB2312"/>
                <w:color w:val="auto"/>
                <w:kern w:val="0"/>
                <w:sz w:val="28"/>
                <w:szCs w:val="28"/>
                <w:highlight w:val="none"/>
                <w:lang w:bidi="ar"/>
              </w:rPr>
            </w:pPr>
            <w:r>
              <w:rPr>
                <w:rFonts w:hint="eastAsia" w:ascii="仿宋_GB2312" w:hAnsi="仿宋_GB2312" w:eastAsia="仿宋_GB2312" w:cs="仿宋_GB2312"/>
                <w:color w:val="auto"/>
                <w:kern w:val="0"/>
                <w:sz w:val="28"/>
                <w:szCs w:val="28"/>
                <w:highlight w:val="none"/>
                <w:lang w:bidi="ar"/>
              </w:rPr>
              <w:t>（四）文物和陈列品（个、件等）</w:t>
            </w:r>
          </w:p>
        </w:tc>
        <w:tc>
          <w:tcPr>
            <w:tcW w:w="1399" w:type="dxa"/>
            <w:vAlign w:val="center"/>
          </w:tcPr>
          <w:p>
            <w:pPr>
              <w:keepNext w:val="0"/>
              <w:keepLines w:val="0"/>
              <w:pageBreakBefore w:val="0"/>
              <w:widowControl/>
              <w:suppressLineNumbers w:val="0"/>
              <w:kinsoku/>
              <w:wordWrap/>
              <w:overflowPunct/>
              <w:topLinePunct w:val="0"/>
              <w:bidi w:val="0"/>
              <w:adjustRightInd/>
              <w:snapToGrid/>
              <w:spacing w:before="0" w:beforeAutospacing="0" w:after="0" w:afterAutospacing="0" w:line="560" w:lineRule="exact"/>
              <w:ind w:left="0" w:right="0"/>
              <w:jc w:val="center"/>
              <w:textAlignment w:val="center"/>
              <w:rPr>
                <w:rFonts w:hint="eastAsia"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4</w:t>
            </w:r>
          </w:p>
        </w:tc>
        <w:tc>
          <w:tcPr>
            <w:tcW w:w="1381" w:type="dxa"/>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3</w:t>
            </w:r>
          </w:p>
        </w:tc>
        <w:tc>
          <w:tcPr>
            <w:tcW w:w="1630" w:type="dxa"/>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3</w:t>
            </w:r>
          </w:p>
        </w:tc>
        <w:tc>
          <w:tcPr>
            <w:tcW w:w="1390" w:type="dxa"/>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firstLine="0" w:firstLineChars="0"/>
              <w:jc w:val="center"/>
              <w:textAlignment w:val="center"/>
              <w:rPr>
                <w:rFonts w:hint="default"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0" w:hRule="atLeast"/>
          <w:tblHeader/>
        </w:trPr>
        <w:tc>
          <w:tcPr>
            <w:tcW w:w="3185" w:type="dxa"/>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both"/>
              <w:textAlignment w:val="center"/>
              <w:rPr>
                <w:rFonts w:hint="eastAsia" w:ascii="仿宋_GB2312" w:hAnsi="仿宋_GB2312" w:eastAsia="仿宋_GB2312" w:cs="仿宋_GB2312"/>
                <w:color w:val="auto"/>
                <w:kern w:val="0"/>
                <w:sz w:val="28"/>
                <w:szCs w:val="28"/>
                <w:highlight w:val="none"/>
                <w:lang w:bidi="ar"/>
              </w:rPr>
            </w:pPr>
            <w:r>
              <w:rPr>
                <w:rFonts w:hint="default" w:ascii="仿宋_GB2312" w:hAnsi="仿宋_GB2312" w:eastAsia="仿宋_GB2312" w:cs="仿宋_GB2312"/>
                <w:color w:val="auto"/>
                <w:kern w:val="0"/>
                <w:sz w:val="28"/>
                <w:szCs w:val="28"/>
                <w:highlight w:val="none"/>
                <w:lang w:bidi="ar"/>
              </w:rPr>
              <w:t>其中：文物</w:t>
            </w:r>
          </w:p>
        </w:tc>
        <w:tc>
          <w:tcPr>
            <w:tcW w:w="1399" w:type="dxa"/>
            <w:vAlign w:val="center"/>
          </w:tcPr>
          <w:p>
            <w:pPr>
              <w:keepNext w:val="0"/>
              <w:keepLines w:val="0"/>
              <w:pageBreakBefore w:val="0"/>
              <w:widowControl/>
              <w:suppressLineNumbers w:val="0"/>
              <w:kinsoku/>
              <w:wordWrap/>
              <w:overflowPunct/>
              <w:topLinePunct w:val="0"/>
              <w:bidi w:val="0"/>
              <w:adjustRightInd/>
              <w:snapToGrid/>
              <w:spacing w:before="0" w:beforeAutospacing="0" w:after="0" w:afterAutospacing="0" w:line="560" w:lineRule="exact"/>
              <w:ind w:left="0" w:right="0"/>
              <w:jc w:val="center"/>
              <w:textAlignment w:val="center"/>
              <w:rPr>
                <w:rFonts w:hint="eastAsia" w:ascii="仿宋_GB2312" w:hAnsi="仿宋_GB2312" w:eastAsia="仿宋_GB2312" w:cs="仿宋_GB2312"/>
                <w:color w:val="auto"/>
                <w:kern w:val="0"/>
                <w:sz w:val="28"/>
                <w:szCs w:val="28"/>
                <w:highlight w:val="none"/>
                <w:lang w:val="en-US" w:eastAsia="zh-CN" w:bidi="ar"/>
              </w:rPr>
            </w:pPr>
          </w:p>
        </w:tc>
        <w:tc>
          <w:tcPr>
            <w:tcW w:w="1381" w:type="dxa"/>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eastAsia" w:ascii="仿宋_GB2312" w:hAnsi="仿宋_GB2312" w:eastAsia="仿宋_GB2312" w:cs="仿宋_GB2312"/>
                <w:color w:val="auto"/>
                <w:kern w:val="0"/>
                <w:sz w:val="28"/>
                <w:szCs w:val="28"/>
                <w:highlight w:val="none"/>
                <w:lang w:bidi="ar"/>
              </w:rPr>
            </w:pPr>
          </w:p>
        </w:tc>
        <w:tc>
          <w:tcPr>
            <w:tcW w:w="1630" w:type="dxa"/>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eastAsia" w:ascii="仿宋_GB2312" w:hAnsi="仿宋_GB2312" w:eastAsia="仿宋_GB2312" w:cs="仿宋_GB2312"/>
                <w:color w:val="auto"/>
                <w:kern w:val="0"/>
                <w:sz w:val="28"/>
                <w:szCs w:val="28"/>
                <w:highlight w:val="none"/>
                <w:lang w:bidi="ar"/>
              </w:rPr>
            </w:pPr>
          </w:p>
        </w:tc>
        <w:tc>
          <w:tcPr>
            <w:tcW w:w="1390" w:type="dxa"/>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eastAsia" w:ascii="仿宋_GB2312" w:hAnsi="仿宋_GB2312" w:eastAsia="仿宋_GB2312" w:cs="仿宋_GB2312"/>
                <w:color w:val="auto"/>
                <w:kern w:val="0"/>
                <w:sz w:val="28"/>
                <w:szCs w:val="28"/>
                <w:highlight w:val="none"/>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0" w:hRule="atLeast"/>
          <w:tblHeader/>
        </w:trPr>
        <w:tc>
          <w:tcPr>
            <w:tcW w:w="3185" w:type="dxa"/>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firstLine="0" w:firstLineChars="0"/>
              <w:jc w:val="both"/>
              <w:textAlignment w:val="center"/>
              <w:rPr>
                <w:rFonts w:hint="eastAsia" w:ascii="仿宋_GB2312" w:hAnsi="仿宋_GB2312" w:eastAsia="仿宋_GB2312" w:cs="仿宋_GB2312"/>
                <w:color w:val="auto"/>
                <w:kern w:val="0"/>
                <w:sz w:val="28"/>
                <w:szCs w:val="28"/>
                <w:highlight w:val="none"/>
                <w:lang w:bidi="ar"/>
              </w:rPr>
            </w:pPr>
            <w:r>
              <w:rPr>
                <w:rFonts w:hint="eastAsia" w:ascii="仿宋_GB2312" w:hAnsi="仿宋_GB2312" w:eastAsia="仿宋_GB2312" w:cs="仿宋_GB2312"/>
                <w:color w:val="auto"/>
                <w:kern w:val="0"/>
                <w:sz w:val="28"/>
                <w:szCs w:val="28"/>
                <w:highlight w:val="none"/>
                <w:lang w:bidi="ar"/>
              </w:rPr>
              <w:t>（五）图书档案（本、套等）</w:t>
            </w:r>
          </w:p>
        </w:tc>
        <w:tc>
          <w:tcPr>
            <w:tcW w:w="1399" w:type="dxa"/>
            <w:vAlign w:val="center"/>
          </w:tcPr>
          <w:p>
            <w:pPr>
              <w:keepNext w:val="0"/>
              <w:keepLines w:val="0"/>
              <w:pageBreakBefore w:val="0"/>
              <w:widowControl/>
              <w:suppressLineNumbers w:val="0"/>
              <w:kinsoku/>
              <w:wordWrap/>
              <w:overflowPunct/>
              <w:topLinePunct w:val="0"/>
              <w:bidi w:val="0"/>
              <w:adjustRightInd/>
              <w:snapToGrid/>
              <w:spacing w:before="0" w:beforeAutospacing="0" w:after="0" w:afterAutospacing="0" w:line="560" w:lineRule="exact"/>
              <w:ind w:left="0" w:right="0"/>
              <w:jc w:val="center"/>
              <w:textAlignment w:val="center"/>
              <w:rPr>
                <w:rFonts w:hint="eastAsia" w:ascii="仿宋_GB2312" w:hAnsi="仿宋_GB2312" w:eastAsia="仿宋_GB2312" w:cs="仿宋_GB2312"/>
                <w:color w:val="auto"/>
                <w:kern w:val="0"/>
                <w:sz w:val="28"/>
                <w:szCs w:val="28"/>
                <w:highlight w:val="none"/>
                <w:lang w:bidi="ar"/>
              </w:rPr>
            </w:pPr>
          </w:p>
        </w:tc>
        <w:tc>
          <w:tcPr>
            <w:tcW w:w="1381" w:type="dxa"/>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eastAsia" w:ascii="仿宋_GB2312" w:hAnsi="仿宋_GB2312" w:eastAsia="仿宋_GB2312" w:cs="仿宋_GB2312"/>
                <w:color w:val="auto"/>
                <w:kern w:val="0"/>
                <w:sz w:val="28"/>
                <w:szCs w:val="28"/>
                <w:highlight w:val="none"/>
                <w:lang w:bidi="ar"/>
              </w:rPr>
            </w:pPr>
          </w:p>
        </w:tc>
        <w:tc>
          <w:tcPr>
            <w:tcW w:w="1630" w:type="dxa"/>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eastAsia" w:ascii="仿宋_GB2312" w:hAnsi="仿宋_GB2312" w:eastAsia="仿宋_GB2312" w:cs="仿宋_GB2312"/>
                <w:color w:val="auto"/>
                <w:kern w:val="0"/>
                <w:sz w:val="28"/>
                <w:szCs w:val="28"/>
                <w:highlight w:val="none"/>
                <w:lang w:bidi="ar"/>
              </w:rPr>
            </w:pPr>
          </w:p>
        </w:tc>
        <w:tc>
          <w:tcPr>
            <w:tcW w:w="1390" w:type="dxa"/>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eastAsia" w:ascii="仿宋_GB2312" w:hAnsi="仿宋_GB2312" w:eastAsia="仿宋_GB2312" w:cs="仿宋_GB2312"/>
                <w:color w:val="auto"/>
                <w:kern w:val="0"/>
                <w:sz w:val="28"/>
                <w:szCs w:val="28"/>
                <w:highlight w:val="none"/>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0" w:hRule="atLeast"/>
          <w:tblHeader/>
        </w:trPr>
        <w:tc>
          <w:tcPr>
            <w:tcW w:w="3185" w:type="dxa"/>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firstLine="0" w:firstLineChars="0"/>
              <w:jc w:val="both"/>
              <w:textAlignment w:val="center"/>
              <w:rPr>
                <w:rFonts w:hint="eastAsia" w:ascii="仿宋_GB2312" w:hAnsi="仿宋_GB2312" w:eastAsia="仿宋_GB2312" w:cs="仿宋_GB2312"/>
                <w:color w:val="auto"/>
                <w:kern w:val="0"/>
                <w:sz w:val="28"/>
                <w:szCs w:val="28"/>
                <w:highlight w:val="none"/>
                <w:lang w:bidi="ar"/>
              </w:rPr>
            </w:pPr>
            <w:r>
              <w:rPr>
                <w:rFonts w:hint="eastAsia" w:ascii="仿宋_GB2312" w:hAnsi="仿宋_GB2312" w:eastAsia="仿宋_GB2312" w:cs="仿宋_GB2312"/>
                <w:color w:val="auto"/>
                <w:kern w:val="0"/>
                <w:sz w:val="28"/>
                <w:szCs w:val="28"/>
                <w:highlight w:val="none"/>
                <w:lang w:bidi="ar"/>
              </w:rPr>
              <w:t>（六）家具、用具、装具及动植物（个、套等）</w:t>
            </w:r>
          </w:p>
        </w:tc>
        <w:tc>
          <w:tcPr>
            <w:tcW w:w="1399" w:type="dxa"/>
            <w:vAlign w:val="center"/>
          </w:tcPr>
          <w:p>
            <w:pPr>
              <w:keepNext w:val="0"/>
              <w:keepLines w:val="0"/>
              <w:pageBreakBefore w:val="0"/>
              <w:widowControl/>
              <w:suppressLineNumbers w:val="0"/>
              <w:kinsoku/>
              <w:wordWrap/>
              <w:overflowPunct/>
              <w:topLinePunct w:val="0"/>
              <w:bidi w:val="0"/>
              <w:adjustRightInd/>
              <w:snapToGrid/>
              <w:spacing w:before="0" w:beforeAutospacing="0" w:after="0" w:afterAutospacing="0" w:line="560" w:lineRule="exact"/>
              <w:ind w:left="0" w:right="0" w:firstLine="0" w:firstLineChars="0"/>
              <w:jc w:val="center"/>
              <w:textAlignment w:val="center"/>
              <w:rPr>
                <w:rFonts w:hint="default"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3,205</w:t>
            </w:r>
          </w:p>
        </w:tc>
        <w:tc>
          <w:tcPr>
            <w:tcW w:w="1381" w:type="dxa"/>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669</w:t>
            </w:r>
          </w:p>
        </w:tc>
        <w:tc>
          <w:tcPr>
            <w:tcW w:w="1630" w:type="dxa"/>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669</w:t>
            </w:r>
          </w:p>
        </w:tc>
        <w:tc>
          <w:tcPr>
            <w:tcW w:w="1390" w:type="dxa"/>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right="0" w:firstLine="560" w:firstLineChars="200"/>
              <w:jc w:val="both"/>
              <w:textAlignment w:val="center"/>
              <w:rPr>
                <w:rFonts w:hint="default"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0" w:hRule="atLeast"/>
          <w:tblHeader/>
        </w:trPr>
        <w:tc>
          <w:tcPr>
            <w:tcW w:w="3185" w:type="dxa"/>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eastAsia" w:ascii="仿宋_GB2312" w:hAnsi="仿宋_GB2312" w:eastAsia="仿宋_GB2312" w:cs="仿宋_GB2312"/>
                <w:color w:val="auto"/>
                <w:kern w:val="0"/>
                <w:sz w:val="28"/>
                <w:szCs w:val="28"/>
                <w:highlight w:val="none"/>
                <w:lang w:bidi="ar"/>
              </w:rPr>
            </w:pPr>
            <w:r>
              <w:rPr>
                <w:rFonts w:hint="default" w:ascii="仿宋_GB2312" w:hAnsi="仿宋_GB2312" w:eastAsia="仿宋_GB2312" w:cs="仿宋_GB2312"/>
                <w:color w:val="auto"/>
                <w:kern w:val="0"/>
                <w:sz w:val="28"/>
                <w:szCs w:val="28"/>
                <w:highlight w:val="none"/>
                <w:lang w:bidi="ar"/>
              </w:rPr>
              <w:t>其中：家具用具</w:t>
            </w:r>
          </w:p>
        </w:tc>
        <w:tc>
          <w:tcPr>
            <w:tcW w:w="1399" w:type="dxa"/>
            <w:vAlign w:val="center"/>
          </w:tcPr>
          <w:p>
            <w:pPr>
              <w:keepNext w:val="0"/>
              <w:keepLines w:val="0"/>
              <w:pageBreakBefore w:val="0"/>
              <w:widowControl/>
              <w:suppressLineNumbers w:val="0"/>
              <w:kinsoku/>
              <w:wordWrap/>
              <w:overflowPunct/>
              <w:topLinePunct w:val="0"/>
              <w:bidi w:val="0"/>
              <w:adjustRightInd/>
              <w:snapToGrid/>
              <w:spacing w:before="0" w:beforeAutospacing="0" w:after="0" w:afterAutospacing="0" w:line="560" w:lineRule="exact"/>
              <w:ind w:left="0" w:right="0" w:firstLine="0" w:firstLineChars="0"/>
              <w:jc w:val="center"/>
              <w:textAlignment w:val="center"/>
              <w:rPr>
                <w:rFonts w:hint="default"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3,205</w:t>
            </w:r>
          </w:p>
        </w:tc>
        <w:tc>
          <w:tcPr>
            <w:tcW w:w="1381" w:type="dxa"/>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669</w:t>
            </w:r>
          </w:p>
        </w:tc>
        <w:tc>
          <w:tcPr>
            <w:tcW w:w="1630" w:type="dxa"/>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669</w:t>
            </w:r>
          </w:p>
        </w:tc>
        <w:tc>
          <w:tcPr>
            <w:tcW w:w="1390" w:type="dxa"/>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8"/>
                <w:szCs w:val="28"/>
                <w:highlight w:val="none"/>
                <w:lang w:val="en-US" w:eastAsia="zh-CN" w:bidi="ar"/>
              </w:rPr>
            </w:pPr>
            <w:r>
              <w:rPr>
                <w:rFonts w:hint="eastAsia" w:ascii="仿宋_GB2312" w:hAnsi="仿宋_GB2312" w:eastAsia="仿宋_GB2312" w:cs="仿宋_GB2312"/>
                <w:color w:val="auto"/>
                <w:kern w:val="0"/>
                <w:sz w:val="28"/>
                <w:szCs w:val="28"/>
                <w:highlight w:val="none"/>
                <w:lang w:val="en-US" w:eastAsia="zh-CN" w:bidi="ar"/>
              </w:rPr>
              <w:t>100%</w:t>
            </w:r>
          </w:p>
        </w:tc>
      </w:tr>
    </w:tbl>
    <w:p>
      <w:pPr>
        <w:pageBreakBefore w:val="0"/>
        <w:kinsoku/>
        <w:wordWrap/>
        <w:overflowPunct/>
        <w:topLinePunct w:val="0"/>
        <w:bidi w:val="0"/>
        <w:spacing w:line="560" w:lineRule="exact"/>
        <w:ind w:firstLine="640" w:firstLineChars="200"/>
        <w:outlineLvl w:val="9"/>
        <w:rPr>
          <w:rFonts w:hint="eastAsia" w:ascii="仿宋_GB2312" w:hAnsi="仿宋_GB2312" w:eastAsia="仿宋_GB2312" w:cs="仿宋_GB2312"/>
          <w:b/>
          <w:bCs/>
          <w:color w:val="auto"/>
          <w:kern w:val="2"/>
          <w:sz w:val="32"/>
          <w:szCs w:val="32"/>
          <w:highlight w:val="none"/>
          <w:lang w:val="en-US" w:eastAsia="zh-CN" w:bidi="ar"/>
        </w:rPr>
      </w:pPr>
      <w:r>
        <w:rPr>
          <w:rFonts w:hint="eastAsia" w:ascii="仿宋_GB2312" w:hAnsi="仿宋_GB2312" w:eastAsia="仿宋_GB2312" w:cs="仿宋_GB2312"/>
          <w:b/>
          <w:bCs/>
          <w:color w:val="auto"/>
          <w:kern w:val="2"/>
          <w:sz w:val="32"/>
          <w:szCs w:val="32"/>
          <w:highlight w:val="none"/>
          <w:lang w:val="en-US" w:eastAsia="zh-CN" w:bidi="ar"/>
        </w:rPr>
        <w:t>4.人员规模有效控制</w:t>
      </w:r>
    </w:p>
    <w:p>
      <w:pPr>
        <w:pageBreakBefore w:val="0"/>
        <w:kinsoku/>
        <w:wordWrap/>
        <w:overflowPunct/>
        <w:topLinePunct w:val="0"/>
        <w:bidi w:val="0"/>
        <w:spacing w:line="560" w:lineRule="exact"/>
        <w:ind w:firstLine="640" w:firstLineChars="200"/>
        <w:rPr>
          <w:rFonts w:ascii="黑体" w:hAnsi="黑体" w:eastAsia="黑体" w:cs="黑体"/>
          <w:color w:val="auto"/>
          <w:sz w:val="28"/>
          <w:szCs w:val="28"/>
          <w:highlight w:val="none"/>
        </w:rPr>
      </w:pPr>
      <w:r>
        <w:rPr>
          <w:rFonts w:hint="eastAsia" w:ascii="仿宋_GB2312" w:hAnsi="仿宋_GB2312" w:eastAsia="仿宋_GB2312" w:cs="仿宋_GB2312"/>
          <w:color w:val="auto"/>
          <w:kern w:val="2"/>
          <w:sz w:val="32"/>
          <w:szCs w:val="32"/>
          <w:highlight w:val="none"/>
          <w:lang w:val="en-US" w:eastAsia="zh-CN" w:bidi="ar"/>
        </w:rPr>
        <w:t>截止2020年12月31日,我单位核定编制人数26人，实有在编人数25人，离休0人，退休0人；由养老保险基金发放养老金的离退休人员（人）0人；其中离休人员0人，财政补助退休人员0人，经费自理退休人员0人。年末其他人员5人，遗属人员0人。年末学生人数0人。具体数据见下表：</w:t>
      </w:r>
    </w:p>
    <w:p>
      <w:pPr>
        <w:pStyle w:val="18"/>
        <w:pageBreakBefore w:val="0"/>
        <w:kinsoku/>
        <w:wordWrap/>
        <w:overflowPunct/>
        <w:topLinePunct w:val="0"/>
        <w:bidi w:val="0"/>
        <w:spacing w:before="0" w:after="0" w:line="560" w:lineRule="exact"/>
        <w:ind w:firstLine="0" w:firstLineChars="0"/>
        <w:jc w:val="center"/>
        <w:rPr>
          <w:rFonts w:hint="eastAsia" w:ascii="仿宋" w:hAnsi="仿宋" w:eastAsia="仿宋" w:cs="仿宋"/>
          <w:b/>
          <w:bCs/>
          <w:color w:val="auto"/>
          <w:kern w:val="2"/>
          <w:sz w:val="28"/>
          <w:szCs w:val="28"/>
          <w:highlight w:val="none"/>
          <w:lang w:val="en-US" w:eastAsia="zh-CN" w:bidi="ar-SA"/>
        </w:rPr>
      </w:pPr>
      <w:r>
        <w:rPr>
          <w:rFonts w:hint="eastAsia" w:ascii="仿宋" w:hAnsi="仿宋" w:eastAsia="仿宋" w:cs="仿宋"/>
          <w:b/>
          <w:bCs/>
          <w:color w:val="auto"/>
          <w:kern w:val="2"/>
          <w:sz w:val="28"/>
          <w:szCs w:val="28"/>
          <w:highlight w:val="none"/>
          <w:lang w:val="en-US" w:eastAsia="zh-CN" w:bidi="ar-SA"/>
        </w:rPr>
        <w:t>表1-6 2020年度人员情况表</w:t>
      </w:r>
    </w:p>
    <w:tbl>
      <w:tblPr>
        <w:tblStyle w:val="11"/>
        <w:tblW w:w="9638" w:type="dxa"/>
        <w:jc w:val="center"/>
        <w:tblLayout w:type="fixed"/>
        <w:tblCellMar>
          <w:top w:w="15" w:type="dxa"/>
          <w:left w:w="15" w:type="dxa"/>
          <w:bottom w:w="15" w:type="dxa"/>
          <w:right w:w="15" w:type="dxa"/>
        </w:tblCellMar>
      </w:tblPr>
      <w:tblGrid>
        <w:gridCol w:w="5415"/>
        <w:gridCol w:w="2022"/>
        <w:gridCol w:w="2201"/>
      </w:tblGrid>
      <w:tr>
        <w:tblPrEx>
          <w:tblCellMar>
            <w:top w:w="15" w:type="dxa"/>
            <w:left w:w="15" w:type="dxa"/>
            <w:bottom w:w="15" w:type="dxa"/>
            <w:right w:w="15" w:type="dxa"/>
          </w:tblCellMar>
        </w:tblPrEx>
        <w:trPr>
          <w:trHeight w:val="395" w:hRule="atLeast"/>
          <w:jc w:val="center"/>
        </w:trPr>
        <w:tc>
          <w:tcPr>
            <w:tcW w:w="5415" w:type="dxa"/>
            <w:tcBorders>
              <w:top w:val="single" w:color="auto" w:sz="4" w:space="0"/>
              <w:left w:val="single" w:color="auto" w:sz="4" w:space="0"/>
              <w:bottom w:val="single" w:color="auto" w:sz="4" w:space="0"/>
              <w:right w:val="single" w:color="auto" w:sz="4" w:space="0"/>
            </w:tcBorders>
            <w:shd w:val="clear" w:color="FFFFFF" w:fill="auto"/>
            <w:vAlign w:val="center"/>
          </w:tcPr>
          <w:p>
            <w:pPr>
              <w:keepNext w:val="0"/>
              <w:keepLines w:val="0"/>
              <w:pageBreakBefore w:val="0"/>
              <w:suppressLineNumbers w:val="0"/>
              <w:kinsoku/>
              <w:wordWrap/>
              <w:overflowPunct/>
              <w:topLinePunct w:val="0"/>
              <w:bidi w:val="0"/>
              <w:spacing w:before="0" w:beforeAutospacing="0" w:after="0" w:afterAutospacing="0" w:line="560" w:lineRule="exact"/>
              <w:ind w:left="0" w:right="0" w:firstLine="0" w:firstLineChars="0"/>
              <w:jc w:val="center"/>
              <w:rPr>
                <w:rFonts w:hint="default"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sz w:val="28"/>
                <w:szCs w:val="28"/>
                <w:highlight w:val="none"/>
              </w:rPr>
              <w:t>人员情况</w:t>
            </w:r>
          </w:p>
        </w:tc>
        <w:tc>
          <w:tcPr>
            <w:tcW w:w="202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bidi w:val="0"/>
              <w:spacing w:before="0" w:beforeAutospacing="0" w:after="0" w:afterAutospacing="0" w:line="560" w:lineRule="exact"/>
              <w:ind w:left="0" w:right="0" w:firstLine="0" w:firstLineChars="0"/>
              <w:jc w:val="center"/>
              <w:rPr>
                <w:rFonts w:hint="default"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sz w:val="28"/>
                <w:szCs w:val="28"/>
                <w:highlight w:val="none"/>
              </w:rPr>
              <w:t>编制人数</w:t>
            </w:r>
          </w:p>
        </w:tc>
        <w:tc>
          <w:tcPr>
            <w:tcW w:w="220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bidi w:val="0"/>
              <w:spacing w:before="0" w:beforeAutospacing="0" w:after="0" w:afterAutospacing="0" w:line="560" w:lineRule="exact"/>
              <w:ind w:left="0" w:right="0" w:firstLine="0" w:firstLineChars="0"/>
              <w:jc w:val="center"/>
              <w:rPr>
                <w:rFonts w:hint="default"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sz w:val="28"/>
                <w:szCs w:val="28"/>
                <w:highlight w:val="none"/>
              </w:rPr>
              <w:t>年末实有人数</w:t>
            </w:r>
          </w:p>
        </w:tc>
      </w:tr>
      <w:tr>
        <w:tblPrEx>
          <w:tblCellMar>
            <w:top w:w="15" w:type="dxa"/>
            <w:left w:w="15" w:type="dxa"/>
            <w:bottom w:w="15" w:type="dxa"/>
            <w:right w:w="15" w:type="dxa"/>
          </w:tblCellMar>
        </w:tblPrEx>
        <w:trPr>
          <w:trHeight w:val="420" w:hRule="atLeast"/>
          <w:jc w:val="center"/>
        </w:trPr>
        <w:tc>
          <w:tcPr>
            <w:tcW w:w="5415" w:type="dxa"/>
            <w:tcBorders>
              <w:top w:val="single" w:color="auto" w:sz="4" w:space="0"/>
              <w:left w:val="single" w:color="auto" w:sz="4" w:space="0"/>
              <w:bottom w:val="single" w:color="auto" w:sz="4" w:space="0"/>
              <w:right w:val="single" w:color="auto" w:sz="4" w:space="0"/>
            </w:tcBorders>
            <w:shd w:val="clear" w:color="FFFFFF" w:fill="auto"/>
            <w:vAlign w:val="center"/>
          </w:tcPr>
          <w:p>
            <w:pPr>
              <w:keepNext w:val="0"/>
              <w:keepLines w:val="0"/>
              <w:pageBreakBefore w:val="0"/>
              <w:suppressLineNumbers w:val="0"/>
              <w:kinsoku/>
              <w:wordWrap/>
              <w:overflowPunct/>
              <w:topLinePunct w:val="0"/>
              <w:bidi w:val="0"/>
              <w:spacing w:before="0" w:beforeAutospacing="0" w:after="0" w:afterAutospacing="0" w:line="560" w:lineRule="exact"/>
              <w:ind w:left="0" w:right="0" w:firstLine="0" w:firstLineChars="0"/>
              <w:jc w:val="left"/>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一、在职人员（人）</w:t>
            </w:r>
          </w:p>
        </w:tc>
        <w:tc>
          <w:tcPr>
            <w:tcW w:w="202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firstLine="1400" w:firstLineChars="500"/>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cs="仿宋_GB2312"/>
                <w:color w:val="auto"/>
                <w:sz w:val="28"/>
                <w:szCs w:val="28"/>
                <w:highlight w:val="none"/>
                <w:lang w:val="en-US" w:eastAsia="zh-CN"/>
              </w:rPr>
              <w:t>26</w:t>
            </w:r>
          </w:p>
        </w:tc>
        <w:tc>
          <w:tcPr>
            <w:tcW w:w="220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firstLine="1400" w:firstLineChars="500"/>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cs="仿宋_GB2312"/>
                <w:color w:val="auto"/>
                <w:sz w:val="28"/>
                <w:szCs w:val="28"/>
                <w:highlight w:val="none"/>
                <w:lang w:val="en-US" w:eastAsia="zh-CN"/>
              </w:rPr>
              <w:t>25</w:t>
            </w:r>
          </w:p>
        </w:tc>
      </w:tr>
      <w:tr>
        <w:tblPrEx>
          <w:tblCellMar>
            <w:top w:w="15" w:type="dxa"/>
            <w:left w:w="15" w:type="dxa"/>
            <w:bottom w:w="15" w:type="dxa"/>
            <w:right w:w="15" w:type="dxa"/>
          </w:tblCellMar>
        </w:tblPrEx>
        <w:trPr>
          <w:trHeight w:val="420" w:hRule="atLeast"/>
          <w:jc w:val="center"/>
        </w:trPr>
        <w:tc>
          <w:tcPr>
            <w:tcW w:w="5415" w:type="dxa"/>
            <w:tcBorders>
              <w:top w:val="single" w:color="auto" w:sz="4" w:space="0"/>
              <w:left w:val="single" w:color="auto" w:sz="4" w:space="0"/>
              <w:bottom w:val="single" w:color="auto" w:sz="4" w:space="0"/>
              <w:right w:val="single" w:color="auto" w:sz="4" w:space="0"/>
            </w:tcBorders>
            <w:shd w:val="clear" w:color="FFFFFF" w:fill="auto"/>
            <w:vAlign w:val="center"/>
          </w:tcPr>
          <w:p>
            <w:pPr>
              <w:keepNext w:val="0"/>
              <w:keepLines w:val="0"/>
              <w:pageBreakBefore w:val="0"/>
              <w:suppressLineNumbers w:val="0"/>
              <w:kinsoku/>
              <w:wordWrap/>
              <w:overflowPunct/>
              <w:topLinePunct w:val="0"/>
              <w:bidi w:val="0"/>
              <w:spacing w:before="0" w:beforeAutospacing="0" w:after="0" w:afterAutospacing="0" w:line="560" w:lineRule="exact"/>
              <w:ind w:left="0" w:right="0" w:firstLine="560" w:firstLineChars="200"/>
              <w:jc w:val="left"/>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（一）行政</w:t>
            </w:r>
          </w:p>
        </w:tc>
        <w:tc>
          <w:tcPr>
            <w:tcW w:w="202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firstLine="1400" w:firstLineChars="500"/>
              <w:jc w:val="center"/>
              <w:textAlignment w:val="auto"/>
              <w:rPr>
                <w:rFonts w:hint="eastAsia" w:ascii="仿宋_GB2312" w:hAnsi="仿宋_GB2312" w:eastAsia="仿宋_GB2312" w:cs="仿宋_GB2312"/>
                <w:color w:val="auto"/>
                <w:sz w:val="28"/>
                <w:szCs w:val="28"/>
                <w:highlight w:val="none"/>
              </w:rPr>
            </w:pPr>
          </w:p>
        </w:tc>
        <w:tc>
          <w:tcPr>
            <w:tcW w:w="220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firstLine="1400" w:firstLineChars="500"/>
              <w:jc w:val="center"/>
              <w:textAlignment w:val="auto"/>
              <w:rPr>
                <w:rFonts w:hint="eastAsia" w:ascii="仿宋_GB2312" w:hAnsi="仿宋_GB2312" w:eastAsia="仿宋_GB2312" w:cs="仿宋_GB2312"/>
                <w:color w:val="auto"/>
                <w:sz w:val="28"/>
                <w:szCs w:val="28"/>
                <w:highlight w:val="none"/>
              </w:rPr>
            </w:pPr>
          </w:p>
        </w:tc>
      </w:tr>
      <w:tr>
        <w:tblPrEx>
          <w:tblCellMar>
            <w:top w:w="15" w:type="dxa"/>
            <w:left w:w="15" w:type="dxa"/>
            <w:bottom w:w="15" w:type="dxa"/>
            <w:right w:w="15" w:type="dxa"/>
          </w:tblCellMar>
        </w:tblPrEx>
        <w:trPr>
          <w:trHeight w:val="420" w:hRule="atLeast"/>
          <w:jc w:val="center"/>
        </w:trPr>
        <w:tc>
          <w:tcPr>
            <w:tcW w:w="5415" w:type="dxa"/>
            <w:tcBorders>
              <w:top w:val="single" w:color="auto" w:sz="4" w:space="0"/>
              <w:left w:val="single" w:color="auto" w:sz="4" w:space="0"/>
              <w:bottom w:val="single" w:color="auto" w:sz="4" w:space="0"/>
              <w:right w:val="single" w:color="auto" w:sz="4" w:space="0"/>
            </w:tcBorders>
            <w:shd w:val="clear" w:color="FFFFFF" w:fill="auto"/>
            <w:vAlign w:val="center"/>
          </w:tcPr>
          <w:p>
            <w:pPr>
              <w:keepNext w:val="0"/>
              <w:keepLines w:val="0"/>
              <w:pageBreakBefore w:val="0"/>
              <w:suppressLineNumbers w:val="0"/>
              <w:kinsoku/>
              <w:wordWrap/>
              <w:overflowPunct/>
              <w:topLinePunct w:val="0"/>
              <w:bidi w:val="0"/>
              <w:spacing w:before="0" w:beforeAutospacing="0" w:after="0" w:afterAutospacing="0" w:line="560" w:lineRule="exact"/>
              <w:ind w:left="0" w:right="0" w:firstLine="1120" w:firstLineChars="400"/>
              <w:jc w:val="left"/>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1.机关人员</w:t>
            </w:r>
          </w:p>
        </w:tc>
        <w:tc>
          <w:tcPr>
            <w:tcW w:w="202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firstLine="1400" w:firstLineChars="500"/>
              <w:jc w:val="center"/>
              <w:textAlignment w:val="auto"/>
              <w:rPr>
                <w:rFonts w:hint="eastAsia" w:ascii="仿宋_GB2312" w:hAnsi="仿宋_GB2312" w:eastAsia="仿宋_GB2312" w:cs="仿宋_GB2312"/>
                <w:color w:val="auto"/>
                <w:sz w:val="28"/>
                <w:szCs w:val="28"/>
                <w:highlight w:val="none"/>
              </w:rPr>
            </w:pPr>
          </w:p>
        </w:tc>
        <w:tc>
          <w:tcPr>
            <w:tcW w:w="220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firstLine="1400" w:firstLineChars="500"/>
              <w:jc w:val="center"/>
              <w:textAlignment w:val="auto"/>
              <w:rPr>
                <w:rFonts w:hint="eastAsia" w:ascii="仿宋_GB2312" w:hAnsi="仿宋_GB2312" w:eastAsia="仿宋_GB2312" w:cs="仿宋_GB2312"/>
                <w:color w:val="auto"/>
                <w:sz w:val="28"/>
                <w:szCs w:val="28"/>
                <w:highlight w:val="none"/>
              </w:rPr>
            </w:pPr>
          </w:p>
        </w:tc>
      </w:tr>
      <w:tr>
        <w:tblPrEx>
          <w:tblCellMar>
            <w:top w:w="15" w:type="dxa"/>
            <w:left w:w="15" w:type="dxa"/>
            <w:bottom w:w="15" w:type="dxa"/>
            <w:right w:w="15" w:type="dxa"/>
          </w:tblCellMar>
        </w:tblPrEx>
        <w:trPr>
          <w:trHeight w:val="420" w:hRule="atLeast"/>
          <w:jc w:val="center"/>
        </w:trPr>
        <w:tc>
          <w:tcPr>
            <w:tcW w:w="5415" w:type="dxa"/>
            <w:tcBorders>
              <w:top w:val="single" w:color="auto" w:sz="4" w:space="0"/>
              <w:left w:val="single" w:color="auto" w:sz="4" w:space="0"/>
              <w:bottom w:val="single" w:color="auto" w:sz="4" w:space="0"/>
              <w:right w:val="single" w:color="auto" w:sz="4" w:space="0"/>
            </w:tcBorders>
            <w:shd w:val="clear" w:color="FFFFFF" w:fill="auto"/>
            <w:vAlign w:val="center"/>
          </w:tcPr>
          <w:p>
            <w:pPr>
              <w:keepNext w:val="0"/>
              <w:keepLines w:val="0"/>
              <w:pageBreakBefore w:val="0"/>
              <w:suppressLineNumbers w:val="0"/>
              <w:kinsoku/>
              <w:wordWrap/>
              <w:overflowPunct/>
              <w:topLinePunct w:val="0"/>
              <w:bidi w:val="0"/>
              <w:spacing w:before="0" w:beforeAutospacing="0" w:after="0" w:afterAutospacing="0" w:line="560" w:lineRule="exact"/>
              <w:ind w:left="0" w:right="0" w:firstLine="1400" w:firstLineChars="500"/>
              <w:jc w:val="left"/>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(1)共产党机关人员</w:t>
            </w:r>
          </w:p>
        </w:tc>
        <w:tc>
          <w:tcPr>
            <w:tcW w:w="202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firstLine="1400" w:firstLineChars="500"/>
              <w:jc w:val="center"/>
              <w:textAlignment w:val="auto"/>
              <w:rPr>
                <w:rFonts w:hint="eastAsia" w:ascii="仿宋_GB2312" w:hAnsi="仿宋_GB2312" w:eastAsia="仿宋_GB2312" w:cs="仿宋_GB2312"/>
                <w:color w:val="auto"/>
                <w:sz w:val="28"/>
                <w:szCs w:val="28"/>
                <w:highlight w:val="none"/>
              </w:rPr>
            </w:pPr>
          </w:p>
        </w:tc>
        <w:tc>
          <w:tcPr>
            <w:tcW w:w="220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firstLine="1400" w:firstLineChars="500"/>
              <w:jc w:val="center"/>
              <w:textAlignment w:val="auto"/>
              <w:rPr>
                <w:rFonts w:hint="eastAsia" w:ascii="仿宋_GB2312" w:hAnsi="仿宋_GB2312" w:eastAsia="仿宋_GB2312" w:cs="仿宋_GB2312"/>
                <w:color w:val="auto"/>
                <w:sz w:val="28"/>
                <w:szCs w:val="28"/>
                <w:highlight w:val="none"/>
              </w:rPr>
            </w:pPr>
          </w:p>
        </w:tc>
      </w:tr>
      <w:tr>
        <w:tblPrEx>
          <w:tblCellMar>
            <w:top w:w="15" w:type="dxa"/>
            <w:left w:w="15" w:type="dxa"/>
            <w:bottom w:w="15" w:type="dxa"/>
            <w:right w:w="15" w:type="dxa"/>
          </w:tblCellMar>
        </w:tblPrEx>
        <w:trPr>
          <w:trHeight w:val="420" w:hRule="atLeast"/>
          <w:jc w:val="center"/>
        </w:trPr>
        <w:tc>
          <w:tcPr>
            <w:tcW w:w="5415" w:type="dxa"/>
            <w:tcBorders>
              <w:top w:val="single" w:color="auto" w:sz="4" w:space="0"/>
              <w:left w:val="single" w:color="auto" w:sz="4" w:space="0"/>
              <w:bottom w:val="single" w:color="auto" w:sz="4" w:space="0"/>
              <w:right w:val="single" w:color="auto" w:sz="4" w:space="0"/>
            </w:tcBorders>
            <w:shd w:val="clear" w:color="FFFFFF" w:fill="auto"/>
            <w:vAlign w:val="center"/>
          </w:tcPr>
          <w:p>
            <w:pPr>
              <w:keepNext w:val="0"/>
              <w:keepLines w:val="0"/>
              <w:pageBreakBefore w:val="0"/>
              <w:suppressLineNumbers w:val="0"/>
              <w:kinsoku/>
              <w:wordWrap/>
              <w:overflowPunct/>
              <w:topLinePunct w:val="0"/>
              <w:bidi w:val="0"/>
              <w:spacing w:before="0" w:beforeAutospacing="0" w:after="0" w:afterAutospacing="0" w:line="560" w:lineRule="exact"/>
              <w:ind w:left="0" w:right="0" w:firstLine="1400" w:firstLineChars="500"/>
              <w:jc w:val="left"/>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(2)政府机关人员</w:t>
            </w:r>
          </w:p>
        </w:tc>
        <w:tc>
          <w:tcPr>
            <w:tcW w:w="202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firstLine="1400" w:firstLineChars="500"/>
              <w:jc w:val="center"/>
              <w:textAlignment w:val="auto"/>
              <w:rPr>
                <w:rFonts w:hint="eastAsia" w:ascii="仿宋_GB2312" w:hAnsi="仿宋_GB2312" w:eastAsia="仿宋_GB2312" w:cs="仿宋_GB2312"/>
                <w:color w:val="auto"/>
                <w:sz w:val="28"/>
                <w:szCs w:val="28"/>
                <w:highlight w:val="none"/>
              </w:rPr>
            </w:pPr>
          </w:p>
        </w:tc>
        <w:tc>
          <w:tcPr>
            <w:tcW w:w="220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firstLine="1400" w:firstLineChars="500"/>
              <w:jc w:val="center"/>
              <w:textAlignment w:val="auto"/>
              <w:rPr>
                <w:rFonts w:hint="eastAsia" w:ascii="仿宋_GB2312" w:hAnsi="仿宋_GB2312" w:eastAsia="仿宋_GB2312" w:cs="仿宋_GB2312"/>
                <w:color w:val="auto"/>
                <w:sz w:val="28"/>
                <w:szCs w:val="28"/>
                <w:highlight w:val="none"/>
              </w:rPr>
            </w:pPr>
          </w:p>
        </w:tc>
      </w:tr>
      <w:tr>
        <w:tblPrEx>
          <w:tblCellMar>
            <w:top w:w="15" w:type="dxa"/>
            <w:left w:w="15" w:type="dxa"/>
            <w:bottom w:w="15" w:type="dxa"/>
            <w:right w:w="15" w:type="dxa"/>
          </w:tblCellMar>
        </w:tblPrEx>
        <w:trPr>
          <w:trHeight w:val="420" w:hRule="atLeast"/>
          <w:jc w:val="center"/>
        </w:trPr>
        <w:tc>
          <w:tcPr>
            <w:tcW w:w="5415" w:type="dxa"/>
            <w:tcBorders>
              <w:top w:val="single" w:color="auto" w:sz="4" w:space="0"/>
              <w:left w:val="single" w:color="auto" w:sz="4" w:space="0"/>
              <w:bottom w:val="single" w:color="auto" w:sz="4" w:space="0"/>
              <w:right w:val="single" w:color="auto" w:sz="4" w:space="0"/>
            </w:tcBorders>
            <w:shd w:val="clear" w:color="FFFFFF" w:fill="auto"/>
            <w:vAlign w:val="center"/>
          </w:tcPr>
          <w:p>
            <w:pPr>
              <w:keepNext w:val="0"/>
              <w:keepLines w:val="0"/>
              <w:pageBreakBefore w:val="0"/>
              <w:suppressLineNumbers w:val="0"/>
              <w:kinsoku/>
              <w:wordWrap/>
              <w:overflowPunct/>
              <w:topLinePunct w:val="0"/>
              <w:bidi w:val="0"/>
              <w:spacing w:before="0" w:beforeAutospacing="0" w:after="0" w:afterAutospacing="0" w:line="560" w:lineRule="exact"/>
              <w:ind w:left="0" w:right="0" w:firstLine="1400" w:firstLineChars="500"/>
              <w:jc w:val="left"/>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(3)人大机关人员</w:t>
            </w:r>
          </w:p>
        </w:tc>
        <w:tc>
          <w:tcPr>
            <w:tcW w:w="202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firstLine="1400" w:firstLineChars="500"/>
              <w:jc w:val="center"/>
              <w:textAlignment w:val="auto"/>
              <w:rPr>
                <w:rFonts w:hint="eastAsia" w:ascii="仿宋_GB2312" w:hAnsi="仿宋_GB2312" w:eastAsia="仿宋_GB2312" w:cs="仿宋_GB2312"/>
                <w:color w:val="auto"/>
                <w:sz w:val="28"/>
                <w:szCs w:val="28"/>
                <w:highlight w:val="none"/>
              </w:rPr>
            </w:pPr>
          </w:p>
        </w:tc>
        <w:tc>
          <w:tcPr>
            <w:tcW w:w="220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firstLine="1400" w:firstLineChars="500"/>
              <w:jc w:val="center"/>
              <w:textAlignment w:val="auto"/>
              <w:rPr>
                <w:rFonts w:hint="eastAsia" w:ascii="仿宋_GB2312" w:hAnsi="仿宋_GB2312" w:eastAsia="仿宋_GB2312" w:cs="仿宋_GB2312"/>
                <w:color w:val="auto"/>
                <w:sz w:val="28"/>
                <w:szCs w:val="28"/>
                <w:highlight w:val="none"/>
              </w:rPr>
            </w:pPr>
          </w:p>
        </w:tc>
      </w:tr>
      <w:tr>
        <w:tblPrEx>
          <w:tblCellMar>
            <w:top w:w="15" w:type="dxa"/>
            <w:left w:w="15" w:type="dxa"/>
            <w:bottom w:w="15" w:type="dxa"/>
            <w:right w:w="15" w:type="dxa"/>
          </w:tblCellMar>
        </w:tblPrEx>
        <w:trPr>
          <w:trHeight w:val="420" w:hRule="atLeast"/>
          <w:jc w:val="center"/>
        </w:trPr>
        <w:tc>
          <w:tcPr>
            <w:tcW w:w="5415" w:type="dxa"/>
            <w:tcBorders>
              <w:top w:val="single" w:color="auto" w:sz="4" w:space="0"/>
              <w:left w:val="single" w:color="auto" w:sz="4" w:space="0"/>
              <w:bottom w:val="single" w:color="auto" w:sz="4" w:space="0"/>
              <w:right w:val="single" w:color="auto" w:sz="4" w:space="0"/>
            </w:tcBorders>
            <w:shd w:val="clear" w:color="FFFFFF" w:fill="auto"/>
            <w:vAlign w:val="center"/>
          </w:tcPr>
          <w:p>
            <w:pPr>
              <w:keepNext w:val="0"/>
              <w:keepLines w:val="0"/>
              <w:pageBreakBefore w:val="0"/>
              <w:suppressLineNumbers w:val="0"/>
              <w:kinsoku/>
              <w:wordWrap/>
              <w:overflowPunct/>
              <w:topLinePunct w:val="0"/>
              <w:bidi w:val="0"/>
              <w:spacing w:before="0" w:beforeAutospacing="0" w:after="0" w:afterAutospacing="0" w:line="560" w:lineRule="exact"/>
              <w:ind w:left="0" w:right="0" w:firstLine="1400" w:firstLineChars="500"/>
              <w:jc w:val="left"/>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(4)政协机关人员</w:t>
            </w:r>
          </w:p>
        </w:tc>
        <w:tc>
          <w:tcPr>
            <w:tcW w:w="202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firstLine="1400" w:firstLineChars="500"/>
              <w:jc w:val="center"/>
              <w:textAlignment w:val="auto"/>
              <w:rPr>
                <w:rFonts w:hint="eastAsia" w:ascii="仿宋_GB2312" w:hAnsi="仿宋_GB2312" w:eastAsia="仿宋_GB2312" w:cs="仿宋_GB2312"/>
                <w:color w:val="auto"/>
                <w:sz w:val="28"/>
                <w:szCs w:val="28"/>
                <w:highlight w:val="none"/>
              </w:rPr>
            </w:pPr>
          </w:p>
        </w:tc>
        <w:tc>
          <w:tcPr>
            <w:tcW w:w="220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firstLine="1400" w:firstLineChars="500"/>
              <w:jc w:val="center"/>
              <w:textAlignment w:val="auto"/>
              <w:rPr>
                <w:rFonts w:hint="eastAsia" w:ascii="仿宋_GB2312" w:hAnsi="仿宋_GB2312" w:eastAsia="仿宋_GB2312" w:cs="仿宋_GB2312"/>
                <w:color w:val="auto"/>
                <w:sz w:val="28"/>
                <w:szCs w:val="28"/>
                <w:highlight w:val="none"/>
              </w:rPr>
            </w:pPr>
          </w:p>
        </w:tc>
      </w:tr>
      <w:tr>
        <w:tblPrEx>
          <w:tblCellMar>
            <w:top w:w="15" w:type="dxa"/>
            <w:left w:w="15" w:type="dxa"/>
            <w:bottom w:w="15" w:type="dxa"/>
            <w:right w:w="15" w:type="dxa"/>
          </w:tblCellMar>
        </w:tblPrEx>
        <w:trPr>
          <w:trHeight w:val="420" w:hRule="atLeast"/>
          <w:jc w:val="center"/>
        </w:trPr>
        <w:tc>
          <w:tcPr>
            <w:tcW w:w="5415" w:type="dxa"/>
            <w:tcBorders>
              <w:top w:val="single" w:color="auto" w:sz="4" w:space="0"/>
              <w:left w:val="single" w:color="auto" w:sz="4" w:space="0"/>
              <w:bottom w:val="single" w:color="auto" w:sz="4" w:space="0"/>
              <w:right w:val="single" w:color="auto" w:sz="4" w:space="0"/>
            </w:tcBorders>
            <w:shd w:val="clear" w:color="FFFFFF" w:fill="auto"/>
            <w:vAlign w:val="center"/>
          </w:tcPr>
          <w:p>
            <w:pPr>
              <w:keepNext w:val="0"/>
              <w:keepLines w:val="0"/>
              <w:pageBreakBefore w:val="0"/>
              <w:suppressLineNumbers w:val="0"/>
              <w:kinsoku/>
              <w:wordWrap/>
              <w:overflowPunct/>
              <w:topLinePunct w:val="0"/>
              <w:bidi w:val="0"/>
              <w:spacing w:before="0" w:beforeAutospacing="0" w:after="0" w:afterAutospacing="0" w:line="560" w:lineRule="exact"/>
              <w:ind w:left="0" w:right="0" w:firstLine="1400" w:firstLineChars="500"/>
              <w:jc w:val="left"/>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(5)群众团体人员</w:t>
            </w:r>
          </w:p>
        </w:tc>
        <w:tc>
          <w:tcPr>
            <w:tcW w:w="202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firstLine="1400" w:firstLineChars="500"/>
              <w:jc w:val="center"/>
              <w:textAlignment w:val="auto"/>
              <w:rPr>
                <w:rFonts w:hint="eastAsia" w:ascii="仿宋_GB2312" w:hAnsi="仿宋_GB2312" w:eastAsia="仿宋_GB2312" w:cs="仿宋_GB2312"/>
                <w:color w:val="auto"/>
                <w:sz w:val="28"/>
                <w:szCs w:val="28"/>
                <w:highlight w:val="none"/>
              </w:rPr>
            </w:pPr>
          </w:p>
        </w:tc>
        <w:tc>
          <w:tcPr>
            <w:tcW w:w="220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firstLine="1400" w:firstLineChars="500"/>
              <w:jc w:val="center"/>
              <w:textAlignment w:val="auto"/>
              <w:rPr>
                <w:rFonts w:hint="eastAsia" w:ascii="仿宋_GB2312" w:hAnsi="仿宋_GB2312" w:eastAsia="仿宋_GB2312" w:cs="仿宋_GB2312"/>
                <w:color w:val="auto"/>
                <w:sz w:val="28"/>
                <w:szCs w:val="28"/>
                <w:highlight w:val="none"/>
              </w:rPr>
            </w:pPr>
          </w:p>
        </w:tc>
      </w:tr>
      <w:tr>
        <w:tblPrEx>
          <w:tblCellMar>
            <w:top w:w="15" w:type="dxa"/>
            <w:left w:w="15" w:type="dxa"/>
            <w:bottom w:w="15" w:type="dxa"/>
            <w:right w:w="15" w:type="dxa"/>
          </w:tblCellMar>
        </w:tblPrEx>
        <w:trPr>
          <w:trHeight w:val="420" w:hRule="atLeast"/>
          <w:jc w:val="center"/>
        </w:trPr>
        <w:tc>
          <w:tcPr>
            <w:tcW w:w="5415" w:type="dxa"/>
            <w:tcBorders>
              <w:top w:val="single" w:color="auto" w:sz="4" w:space="0"/>
              <w:left w:val="single" w:color="auto" w:sz="4" w:space="0"/>
              <w:bottom w:val="single" w:color="auto" w:sz="4" w:space="0"/>
              <w:right w:val="single" w:color="auto" w:sz="4" w:space="0"/>
            </w:tcBorders>
            <w:shd w:val="clear" w:color="FFFFFF" w:fill="auto"/>
            <w:vAlign w:val="center"/>
          </w:tcPr>
          <w:p>
            <w:pPr>
              <w:keepNext w:val="0"/>
              <w:keepLines w:val="0"/>
              <w:pageBreakBefore w:val="0"/>
              <w:suppressLineNumbers w:val="0"/>
              <w:kinsoku/>
              <w:wordWrap/>
              <w:overflowPunct/>
              <w:topLinePunct w:val="0"/>
              <w:bidi w:val="0"/>
              <w:spacing w:before="0" w:beforeAutospacing="0" w:after="0" w:afterAutospacing="0" w:line="560" w:lineRule="exact"/>
              <w:ind w:left="0" w:right="0" w:firstLine="1400" w:firstLineChars="500"/>
              <w:jc w:val="left"/>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(6)民主党派人员</w:t>
            </w:r>
          </w:p>
        </w:tc>
        <w:tc>
          <w:tcPr>
            <w:tcW w:w="202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firstLine="1400" w:firstLineChars="500"/>
              <w:jc w:val="center"/>
              <w:textAlignment w:val="auto"/>
              <w:rPr>
                <w:rFonts w:hint="eastAsia" w:ascii="仿宋_GB2312" w:hAnsi="仿宋_GB2312" w:eastAsia="仿宋_GB2312" w:cs="仿宋_GB2312"/>
                <w:color w:val="auto"/>
                <w:sz w:val="28"/>
                <w:szCs w:val="28"/>
                <w:highlight w:val="none"/>
              </w:rPr>
            </w:pPr>
          </w:p>
        </w:tc>
        <w:tc>
          <w:tcPr>
            <w:tcW w:w="220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firstLine="1400" w:firstLineChars="500"/>
              <w:jc w:val="center"/>
              <w:textAlignment w:val="auto"/>
              <w:rPr>
                <w:rFonts w:hint="eastAsia" w:ascii="仿宋_GB2312" w:hAnsi="仿宋_GB2312" w:eastAsia="仿宋_GB2312" w:cs="仿宋_GB2312"/>
                <w:color w:val="auto"/>
                <w:sz w:val="28"/>
                <w:szCs w:val="28"/>
                <w:highlight w:val="none"/>
              </w:rPr>
            </w:pPr>
          </w:p>
        </w:tc>
      </w:tr>
      <w:tr>
        <w:tblPrEx>
          <w:tblCellMar>
            <w:top w:w="15" w:type="dxa"/>
            <w:left w:w="15" w:type="dxa"/>
            <w:bottom w:w="15" w:type="dxa"/>
            <w:right w:w="15" w:type="dxa"/>
          </w:tblCellMar>
        </w:tblPrEx>
        <w:trPr>
          <w:trHeight w:val="420" w:hRule="atLeast"/>
          <w:jc w:val="center"/>
        </w:trPr>
        <w:tc>
          <w:tcPr>
            <w:tcW w:w="5415" w:type="dxa"/>
            <w:tcBorders>
              <w:top w:val="single" w:color="auto" w:sz="4" w:space="0"/>
              <w:left w:val="single" w:color="auto" w:sz="4" w:space="0"/>
              <w:bottom w:val="single" w:color="auto" w:sz="4" w:space="0"/>
              <w:right w:val="single" w:color="auto" w:sz="4" w:space="0"/>
            </w:tcBorders>
            <w:shd w:val="clear" w:color="FFFFFF" w:fill="auto"/>
            <w:vAlign w:val="center"/>
          </w:tcPr>
          <w:p>
            <w:pPr>
              <w:keepNext w:val="0"/>
              <w:keepLines w:val="0"/>
              <w:pageBreakBefore w:val="0"/>
              <w:suppressLineNumbers w:val="0"/>
              <w:kinsoku/>
              <w:wordWrap/>
              <w:overflowPunct/>
              <w:topLinePunct w:val="0"/>
              <w:bidi w:val="0"/>
              <w:spacing w:before="0" w:beforeAutospacing="0" w:after="0" w:afterAutospacing="0" w:line="560" w:lineRule="exact"/>
              <w:ind w:left="0" w:right="0" w:firstLine="1400" w:firstLineChars="500"/>
              <w:jc w:val="left"/>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(7)政法机关人员</w:t>
            </w:r>
          </w:p>
        </w:tc>
        <w:tc>
          <w:tcPr>
            <w:tcW w:w="202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firstLine="1400" w:firstLineChars="500"/>
              <w:jc w:val="center"/>
              <w:textAlignment w:val="auto"/>
              <w:rPr>
                <w:rFonts w:hint="eastAsia" w:ascii="仿宋_GB2312" w:hAnsi="仿宋_GB2312" w:eastAsia="仿宋_GB2312" w:cs="仿宋_GB2312"/>
                <w:color w:val="auto"/>
                <w:sz w:val="28"/>
                <w:szCs w:val="28"/>
                <w:highlight w:val="none"/>
              </w:rPr>
            </w:pPr>
          </w:p>
        </w:tc>
        <w:tc>
          <w:tcPr>
            <w:tcW w:w="220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firstLine="1400" w:firstLineChars="500"/>
              <w:jc w:val="center"/>
              <w:textAlignment w:val="auto"/>
              <w:rPr>
                <w:rFonts w:hint="eastAsia" w:ascii="仿宋_GB2312" w:hAnsi="仿宋_GB2312" w:eastAsia="仿宋_GB2312" w:cs="仿宋_GB2312"/>
                <w:color w:val="auto"/>
                <w:sz w:val="28"/>
                <w:szCs w:val="28"/>
                <w:highlight w:val="none"/>
              </w:rPr>
            </w:pPr>
          </w:p>
        </w:tc>
      </w:tr>
      <w:tr>
        <w:tblPrEx>
          <w:tblCellMar>
            <w:top w:w="15" w:type="dxa"/>
            <w:left w:w="15" w:type="dxa"/>
            <w:bottom w:w="15" w:type="dxa"/>
            <w:right w:w="15" w:type="dxa"/>
          </w:tblCellMar>
        </w:tblPrEx>
        <w:trPr>
          <w:trHeight w:val="420" w:hRule="atLeast"/>
          <w:jc w:val="center"/>
        </w:trPr>
        <w:tc>
          <w:tcPr>
            <w:tcW w:w="5415" w:type="dxa"/>
            <w:tcBorders>
              <w:top w:val="single" w:color="auto" w:sz="4" w:space="0"/>
              <w:left w:val="single" w:color="auto" w:sz="4" w:space="0"/>
              <w:bottom w:val="single" w:color="auto" w:sz="4" w:space="0"/>
              <w:right w:val="single" w:color="auto" w:sz="4" w:space="0"/>
            </w:tcBorders>
            <w:shd w:val="clear" w:color="FFFFFF"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firstLine="560" w:firstLineChars="200"/>
              <w:jc w:val="left"/>
              <w:textAlignment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i w:val="0"/>
                <w:color w:val="auto"/>
                <w:kern w:val="0"/>
                <w:sz w:val="28"/>
                <w:szCs w:val="28"/>
                <w:highlight w:val="none"/>
                <w:u w:val="none"/>
                <w:lang w:val="en-US" w:eastAsia="zh-CN" w:bidi="ar"/>
              </w:rPr>
              <w:t xml:space="preserve">   </w:t>
            </w:r>
            <w:r>
              <w:rPr>
                <w:rFonts w:hint="eastAsia" w:ascii="仿宋_GB2312" w:hAnsi="仿宋_GB2312" w:eastAsia="仿宋_GB2312" w:cs="仿宋_GB2312"/>
                <w:color w:val="auto"/>
                <w:sz w:val="28"/>
                <w:szCs w:val="28"/>
                <w:highlight w:val="none"/>
                <w:lang w:val="en-US" w:eastAsia="zh-CN"/>
              </w:rPr>
              <w:t>2.工勤人员</w:t>
            </w:r>
          </w:p>
        </w:tc>
        <w:tc>
          <w:tcPr>
            <w:tcW w:w="202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firstLine="1400" w:firstLineChars="500"/>
              <w:jc w:val="center"/>
              <w:textAlignment w:val="auto"/>
              <w:rPr>
                <w:rFonts w:hint="default" w:ascii="仿宋_GB2312" w:hAnsi="仿宋_GB2312" w:eastAsia="仿宋_GB2312" w:cs="仿宋_GB2312"/>
                <w:color w:val="auto"/>
                <w:kern w:val="2"/>
                <w:sz w:val="28"/>
                <w:szCs w:val="28"/>
                <w:highlight w:val="none"/>
                <w:lang w:bidi="ar"/>
              </w:rPr>
            </w:pPr>
          </w:p>
        </w:tc>
        <w:tc>
          <w:tcPr>
            <w:tcW w:w="220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firstLine="1400" w:firstLineChars="500"/>
              <w:jc w:val="center"/>
              <w:textAlignment w:val="auto"/>
              <w:rPr>
                <w:rFonts w:hint="default" w:ascii="仿宋_GB2312" w:hAnsi="仿宋_GB2312" w:eastAsia="仿宋_GB2312" w:cs="仿宋_GB2312"/>
                <w:color w:val="auto"/>
                <w:kern w:val="2"/>
                <w:sz w:val="28"/>
                <w:szCs w:val="28"/>
                <w:highlight w:val="none"/>
                <w:lang w:bidi="ar"/>
              </w:rPr>
            </w:pPr>
          </w:p>
        </w:tc>
      </w:tr>
      <w:tr>
        <w:tblPrEx>
          <w:tblCellMar>
            <w:top w:w="15" w:type="dxa"/>
            <w:left w:w="15" w:type="dxa"/>
            <w:bottom w:w="15" w:type="dxa"/>
            <w:right w:w="15" w:type="dxa"/>
          </w:tblCellMar>
        </w:tblPrEx>
        <w:trPr>
          <w:trHeight w:val="420" w:hRule="atLeast"/>
          <w:jc w:val="center"/>
        </w:trPr>
        <w:tc>
          <w:tcPr>
            <w:tcW w:w="5415" w:type="dxa"/>
            <w:tcBorders>
              <w:top w:val="single" w:color="auto" w:sz="4" w:space="0"/>
              <w:left w:val="single" w:color="auto" w:sz="4" w:space="0"/>
              <w:bottom w:val="single" w:color="auto" w:sz="4" w:space="0"/>
              <w:right w:val="single" w:color="auto" w:sz="4" w:space="0"/>
            </w:tcBorders>
            <w:shd w:val="clear" w:color="FFFFFF"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firstLine="0" w:firstLineChars="0"/>
              <w:jc w:val="left"/>
              <w:textAlignment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二、</w:t>
            </w:r>
            <w:r>
              <w:rPr>
                <w:rFonts w:hint="eastAsia" w:ascii="仿宋_GB2312" w:hAnsi="仿宋_GB2312" w:eastAsia="仿宋_GB2312" w:cs="仿宋_GB2312"/>
                <w:color w:val="auto"/>
                <w:kern w:val="0"/>
                <w:sz w:val="28"/>
                <w:szCs w:val="28"/>
                <w:highlight w:val="none"/>
                <w:lang w:bidi="ar"/>
              </w:rPr>
              <w:t>事业</w:t>
            </w:r>
          </w:p>
        </w:tc>
        <w:tc>
          <w:tcPr>
            <w:tcW w:w="202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firstLine="1400" w:firstLineChars="500"/>
              <w:jc w:val="center"/>
              <w:textAlignment w:val="auto"/>
              <w:rPr>
                <w:rFonts w:hint="eastAsia" w:ascii="仿宋_GB2312" w:hAnsi="仿宋_GB2312" w:eastAsia="仿宋_GB2312" w:cs="仿宋_GB2312"/>
                <w:b w:val="0"/>
                <w:bCs w:val="0"/>
                <w:color w:val="auto"/>
                <w:sz w:val="28"/>
                <w:szCs w:val="28"/>
                <w:highlight w:val="none"/>
                <w:lang w:val="en-US" w:eastAsia="zh-CN"/>
              </w:rPr>
            </w:pPr>
            <w:r>
              <w:rPr>
                <w:rFonts w:hint="eastAsia" w:ascii="仿宋_GB2312" w:hAnsi="仿宋_GB2312" w:cs="仿宋_GB2312"/>
                <w:b w:val="0"/>
                <w:bCs w:val="0"/>
                <w:color w:val="auto"/>
                <w:sz w:val="28"/>
                <w:szCs w:val="28"/>
                <w:highlight w:val="none"/>
                <w:lang w:val="en-US" w:eastAsia="zh-CN"/>
              </w:rPr>
              <w:t>26</w:t>
            </w:r>
          </w:p>
        </w:tc>
        <w:tc>
          <w:tcPr>
            <w:tcW w:w="220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firstLine="1400" w:firstLineChars="500"/>
              <w:jc w:val="center"/>
              <w:textAlignment w:val="auto"/>
              <w:rPr>
                <w:rFonts w:hint="default" w:ascii="仿宋_GB2312" w:hAnsi="仿宋_GB2312" w:eastAsia="仿宋_GB2312" w:cs="仿宋_GB2312"/>
                <w:color w:val="auto"/>
                <w:kern w:val="2"/>
                <w:sz w:val="28"/>
                <w:szCs w:val="28"/>
                <w:highlight w:val="none"/>
                <w:lang w:val="en-US" w:eastAsia="zh-CN" w:bidi="ar"/>
              </w:rPr>
            </w:pPr>
            <w:r>
              <w:rPr>
                <w:rFonts w:hint="eastAsia" w:ascii="仿宋_GB2312" w:hAnsi="仿宋_GB2312" w:cs="仿宋_GB2312"/>
                <w:color w:val="auto"/>
                <w:kern w:val="2"/>
                <w:sz w:val="28"/>
                <w:szCs w:val="28"/>
                <w:highlight w:val="none"/>
                <w:lang w:val="en-US" w:eastAsia="zh-CN" w:bidi="ar"/>
              </w:rPr>
              <w:t>25</w:t>
            </w:r>
          </w:p>
        </w:tc>
      </w:tr>
      <w:tr>
        <w:tblPrEx>
          <w:tblCellMar>
            <w:top w:w="15" w:type="dxa"/>
            <w:left w:w="15" w:type="dxa"/>
            <w:bottom w:w="15" w:type="dxa"/>
            <w:right w:w="15" w:type="dxa"/>
          </w:tblCellMar>
        </w:tblPrEx>
        <w:trPr>
          <w:trHeight w:val="420" w:hRule="atLeast"/>
          <w:jc w:val="center"/>
        </w:trPr>
        <w:tc>
          <w:tcPr>
            <w:tcW w:w="5415" w:type="dxa"/>
            <w:tcBorders>
              <w:top w:val="single" w:color="auto" w:sz="4" w:space="0"/>
              <w:left w:val="single" w:color="auto" w:sz="4" w:space="0"/>
              <w:bottom w:val="single" w:color="auto" w:sz="4" w:space="0"/>
              <w:right w:val="single" w:color="auto" w:sz="4" w:space="0"/>
            </w:tcBorders>
            <w:shd w:val="clear" w:color="FFFFFF"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firstLine="840" w:firstLineChars="300"/>
              <w:jc w:val="left"/>
              <w:textAlignment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kern w:val="0"/>
                <w:sz w:val="28"/>
                <w:szCs w:val="28"/>
                <w:highlight w:val="none"/>
                <w:lang w:bidi="ar"/>
              </w:rPr>
              <w:t>1.参照公务员法管理人员</w:t>
            </w:r>
          </w:p>
        </w:tc>
        <w:tc>
          <w:tcPr>
            <w:tcW w:w="202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firstLine="1400" w:firstLineChars="500"/>
              <w:jc w:val="center"/>
              <w:textAlignment w:val="auto"/>
              <w:rPr>
                <w:rFonts w:hint="default" w:ascii="仿宋_GB2312" w:hAnsi="仿宋_GB2312" w:eastAsia="仿宋_GB2312" w:cs="仿宋_GB2312"/>
                <w:b w:val="0"/>
                <w:bCs w:val="0"/>
                <w:color w:val="auto"/>
                <w:sz w:val="28"/>
                <w:szCs w:val="28"/>
                <w:highlight w:val="none"/>
              </w:rPr>
            </w:pPr>
          </w:p>
        </w:tc>
        <w:tc>
          <w:tcPr>
            <w:tcW w:w="220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firstLine="1400" w:firstLineChars="500"/>
              <w:jc w:val="center"/>
              <w:textAlignment w:val="auto"/>
              <w:rPr>
                <w:rFonts w:hint="default" w:ascii="仿宋_GB2312" w:hAnsi="仿宋_GB2312" w:eastAsia="仿宋_GB2312" w:cs="仿宋_GB2312"/>
                <w:color w:val="auto"/>
                <w:kern w:val="2"/>
                <w:sz w:val="28"/>
                <w:szCs w:val="28"/>
                <w:highlight w:val="none"/>
                <w:lang w:bidi="ar"/>
              </w:rPr>
            </w:pPr>
          </w:p>
        </w:tc>
      </w:tr>
      <w:tr>
        <w:tblPrEx>
          <w:tblCellMar>
            <w:top w:w="15" w:type="dxa"/>
            <w:left w:w="15" w:type="dxa"/>
            <w:bottom w:w="15" w:type="dxa"/>
            <w:right w:w="15" w:type="dxa"/>
          </w:tblCellMar>
        </w:tblPrEx>
        <w:trPr>
          <w:trHeight w:val="420" w:hRule="atLeast"/>
          <w:jc w:val="center"/>
        </w:trPr>
        <w:tc>
          <w:tcPr>
            <w:tcW w:w="5415" w:type="dxa"/>
            <w:tcBorders>
              <w:top w:val="single" w:color="auto" w:sz="4" w:space="0"/>
              <w:left w:val="single" w:color="auto" w:sz="4" w:space="0"/>
              <w:bottom w:val="single" w:color="auto" w:sz="4" w:space="0"/>
              <w:right w:val="single" w:color="auto" w:sz="4" w:space="0"/>
            </w:tcBorders>
            <w:shd w:val="clear" w:color="FFFFFF" w:fill="auto"/>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firstLine="840" w:firstLineChars="300"/>
              <w:jc w:val="left"/>
              <w:textAlignment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kern w:val="0"/>
                <w:sz w:val="28"/>
                <w:szCs w:val="28"/>
                <w:highlight w:val="none"/>
                <w:lang w:bidi="ar"/>
              </w:rPr>
              <w:t>2.财政补助人员</w:t>
            </w:r>
          </w:p>
        </w:tc>
        <w:tc>
          <w:tcPr>
            <w:tcW w:w="202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firstLine="1400" w:firstLineChars="500"/>
              <w:jc w:val="center"/>
              <w:textAlignment w:val="auto"/>
              <w:rPr>
                <w:rFonts w:hint="eastAsia" w:ascii="仿宋_GB2312" w:hAnsi="仿宋_GB2312" w:eastAsia="仿宋_GB2312" w:cs="仿宋_GB2312"/>
                <w:b w:val="0"/>
                <w:bCs w:val="0"/>
                <w:color w:val="auto"/>
                <w:sz w:val="28"/>
                <w:szCs w:val="28"/>
                <w:highlight w:val="none"/>
                <w:lang w:val="en-US" w:eastAsia="zh-CN"/>
              </w:rPr>
            </w:pPr>
            <w:r>
              <w:rPr>
                <w:rFonts w:hint="eastAsia" w:ascii="仿宋_GB2312" w:hAnsi="仿宋_GB2312" w:cs="仿宋_GB2312"/>
                <w:b w:val="0"/>
                <w:bCs w:val="0"/>
                <w:color w:val="auto"/>
                <w:sz w:val="28"/>
                <w:szCs w:val="28"/>
                <w:highlight w:val="none"/>
                <w:lang w:val="en-US" w:eastAsia="zh-CN"/>
              </w:rPr>
              <w:t>26</w:t>
            </w:r>
          </w:p>
        </w:tc>
        <w:tc>
          <w:tcPr>
            <w:tcW w:w="220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firstLine="1400" w:firstLineChars="500"/>
              <w:jc w:val="center"/>
              <w:textAlignment w:val="auto"/>
              <w:rPr>
                <w:rFonts w:hint="default" w:ascii="仿宋_GB2312" w:hAnsi="仿宋_GB2312" w:eastAsia="仿宋_GB2312" w:cs="仿宋_GB2312"/>
                <w:color w:val="auto"/>
                <w:kern w:val="2"/>
                <w:sz w:val="28"/>
                <w:szCs w:val="28"/>
                <w:highlight w:val="none"/>
                <w:lang w:val="en-US" w:eastAsia="zh-CN" w:bidi="ar"/>
              </w:rPr>
            </w:pPr>
            <w:r>
              <w:rPr>
                <w:rFonts w:hint="eastAsia" w:ascii="仿宋_GB2312" w:hAnsi="仿宋_GB2312" w:cs="仿宋_GB2312"/>
                <w:color w:val="auto"/>
                <w:kern w:val="2"/>
                <w:sz w:val="28"/>
                <w:szCs w:val="28"/>
                <w:highlight w:val="none"/>
                <w:lang w:val="en-US" w:eastAsia="zh-CN" w:bidi="ar"/>
              </w:rPr>
              <w:t>25</w:t>
            </w:r>
          </w:p>
        </w:tc>
      </w:tr>
      <w:tr>
        <w:tblPrEx>
          <w:tblCellMar>
            <w:top w:w="15" w:type="dxa"/>
            <w:left w:w="15" w:type="dxa"/>
            <w:bottom w:w="15" w:type="dxa"/>
            <w:right w:w="15" w:type="dxa"/>
          </w:tblCellMar>
        </w:tblPrEx>
        <w:trPr>
          <w:trHeight w:val="420" w:hRule="atLeast"/>
          <w:jc w:val="center"/>
        </w:trPr>
        <w:tc>
          <w:tcPr>
            <w:tcW w:w="5415" w:type="dxa"/>
            <w:tcBorders>
              <w:top w:val="single" w:color="auto" w:sz="4" w:space="0"/>
              <w:left w:val="single" w:color="auto" w:sz="4" w:space="0"/>
              <w:bottom w:val="single" w:color="auto" w:sz="4" w:space="0"/>
              <w:right w:val="single" w:color="auto" w:sz="4" w:space="0"/>
            </w:tcBorders>
            <w:shd w:val="clear" w:color="FFFFFF" w:fill="auto"/>
            <w:vAlign w:val="center"/>
          </w:tcPr>
          <w:p>
            <w:pPr>
              <w:keepNext w:val="0"/>
              <w:keepLines w:val="0"/>
              <w:pageBreakBefore w:val="0"/>
              <w:suppressLineNumbers w:val="0"/>
              <w:kinsoku/>
              <w:wordWrap/>
              <w:overflowPunct/>
              <w:topLinePunct w:val="0"/>
              <w:bidi w:val="0"/>
              <w:spacing w:before="0" w:beforeAutospacing="0" w:after="0" w:afterAutospacing="0" w:line="560" w:lineRule="exact"/>
              <w:ind w:left="0" w:right="0" w:firstLine="0" w:firstLineChars="0"/>
              <w:jc w:val="left"/>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三、离退休人员（人）</w:t>
            </w:r>
          </w:p>
        </w:tc>
        <w:tc>
          <w:tcPr>
            <w:tcW w:w="202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firstLine="1400" w:firstLineChars="500"/>
              <w:jc w:val="center"/>
              <w:textAlignment w:val="auto"/>
              <w:rPr>
                <w:rFonts w:hint="default" w:ascii="仿宋_GB2312" w:hAnsi="仿宋_GB2312" w:eastAsia="仿宋_GB2312" w:cs="仿宋_GB2312"/>
                <w:b w:val="0"/>
                <w:bCs w:val="0"/>
                <w:color w:val="auto"/>
                <w:sz w:val="28"/>
                <w:szCs w:val="28"/>
                <w:highlight w:val="none"/>
              </w:rPr>
            </w:pPr>
          </w:p>
        </w:tc>
        <w:tc>
          <w:tcPr>
            <w:tcW w:w="220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firstLine="1400" w:firstLineChars="500"/>
              <w:jc w:val="center"/>
              <w:textAlignment w:val="auto"/>
              <w:rPr>
                <w:rFonts w:hint="eastAsia" w:ascii="仿宋_GB2312" w:hAnsi="仿宋_GB2312" w:eastAsia="仿宋_GB2312" w:cs="仿宋_GB2312"/>
                <w:color w:val="auto"/>
                <w:sz w:val="28"/>
                <w:szCs w:val="28"/>
                <w:highlight w:val="none"/>
              </w:rPr>
            </w:pPr>
          </w:p>
        </w:tc>
      </w:tr>
      <w:tr>
        <w:tblPrEx>
          <w:tblCellMar>
            <w:top w:w="15" w:type="dxa"/>
            <w:left w:w="15" w:type="dxa"/>
            <w:bottom w:w="15" w:type="dxa"/>
            <w:right w:w="15" w:type="dxa"/>
          </w:tblCellMar>
        </w:tblPrEx>
        <w:trPr>
          <w:trHeight w:val="420" w:hRule="atLeast"/>
          <w:jc w:val="center"/>
        </w:trPr>
        <w:tc>
          <w:tcPr>
            <w:tcW w:w="5415" w:type="dxa"/>
            <w:tcBorders>
              <w:top w:val="single" w:color="auto" w:sz="4" w:space="0"/>
              <w:left w:val="single" w:color="auto" w:sz="4" w:space="0"/>
              <w:bottom w:val="single" w:color="auto" w:sz="4" w:space="0"/>
              <w:right w:val="single" w:color="auto" w:sz="4" w:space="0"/>
            </w:tcBorders>
            <w:shd w:val="clear" w:color="FFFFFF" w:fill="auto"/>
            <w:vAlign w:val="center"/>
          </w:tcPr>
          <w:p>
            <w:pPr>
              <w:keepNext w:val="0"/>
              <w:keepLines w:val="0"/>
              <w:pageBreakBefore w:val="0"/>
              <w:suppressLineNumbers w:val="0"/>
              <w:kinsoku/>
              <w:wordWrap/>
              <w:overflowPunct/>
              <w:topLinePunct w:val="0"/>
              <w:bidi w:val="0"/>
              <w:spacing w:before="0" w:beforeAutospacing="0" w:after="0" w:afterAutospacing="0" w:line="560" w:lineRule="exact"/>
              <w:ind w:left="0" w:right="0" w:firstLine="280" w:firstLineChars="100"/>
              <w:jc w:val="left"/>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（一）离休人员</w:t>
            </w:r>
          </w:p>
        </w:tc>
        <w:tc>
          <w:tcPr>
            <w:tcW w:w="202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firstLine="0" w:firstLineChars="0"/>
              <w:jc w:val="center"/>
              <w:textAlignment w:val="auto"/>
              <w:rPr>
                <w:rFonts w:hint="default" w:ascii="仿宋_GB2312" w:hAnsi="仿宋_GB2312" w:eastAsia="仿宋_GB2312" w:cs="仿宋_GB2312"/>
                <w:b w:val="0"/>
                <w:bCs w:val="0"/>
                <w:color w:val="auto"/>
                <w:sz w:val="28"/>
                <w:szCs w:val="28"/>
                <w:highlight w:val="none"/>
              </w:rPr>
            </w:pPr>
            <w:r>
              <w:rPr>
                <w:rFonts w:hint="eastAsia" w:ascii="仿宋_GB2312" w:hAnsi="仿宋_GB2312" w:eastAsia="仿宋_GB2312" w:cs="仿宋_GB2312"/>
                <w:color w:val="auto"/>
                <w:kern w:val="2"/>
                <w:sz w:val="28"/>
                <w:szCs w:val="28"/>
                <w:highlight w:val="none"/>
                <w:lang w:bidi="ar"/>
              </w:rPr>
              <w:t>—</w:t>
            </w:r>
          </w:p>
        </w:tc>
        <w:tc>
          <w:tcPr>
            <w:tcW w:w="220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firstLine="1400" w:firstLineChars="500"/>
              <w:jc w:val="center"/>
              <w:textAlignment w:val="auto"/>
              <w:rPr>
                <w:rFonts w:hint="eastAsia" w:ascii="仿宋_GB2312" w:hAnsi="仿宋_GB2312" w:eastAsia="仿宋_GB2312" w:cs="仿宋_GB2312"/>
                <w:color w:val="auto"/>
                <w:sz w:val="28"/>
                <w:szCs w:val="28"/>
                <w:highlight w:val="none"/>
              </w:rPr>
            </w:pPr>
          </w:p>
        </w:tc>
      </w:tr>
      <w:tr>
        <w:tblPrEx>
          <w:tblCellMar>
            <w:top w:w="15" w:type="dxa"/>
            <w:left w:w="15" w:type="dxa"/>
            <w:bottom w:w="15" w:type="dxa"/>
            <w:right w:w="15" w:type="dxa"/>
          </w:tblCellMar>
        </w:tblPrEx>
        <w:trPr>
          <w:trHeight w:val="465" w:hRule="atLeast"/>
          <w:jc w:val="center"/>
        </w:trPr>
        <w:tc>
          <w:tcPr>
            <w:tcW w:w="5415" w:type="dxa"/>
            <w:tcBorders>
              <w:top w:val="single" w:color="auto" w:sz="4" w:space="0"/>
              <w:left w:val="single" w:color="auto" w:sz="4" w:space="0"/>
              <w:bottom w:val="single" w:color="auto" w:sz="4" w:space="0"/>
              <w:right w:val="single" w:color="auto" w:sz="4" w:space="0"/>
            </w:tcBorders>
            <w:shd w:val="clear" w:color="FFFFFF" w:fill="auto"/>
            <w:vAlign w:val="center"/>
          </w:tcPr>
          <w:p>
            <w:pPr>
              <w:keepNext w:val="0"/>
              <w:keepLines w:val="0"/>
              <w:pageBreakBefore w:val="0"/>
              <w:suppressLineNumbers w:val="0"/>
              <w:kinsoku/>
              <w:wordWrap/>
              <w:overflowPunct/>
              <w:topLinePunct w:val="0"/>
              <w:bidi w:val="0"/>
              <w:spacing w:before="0" w:beforeAutospacing="0" w:after="0" w:afterAutospacing="0" w:line="560" w:lineRule="exact"/>
              <w:ind w:left="0" w:right="0" w:firstLine="280" w:firstLineChars="100"/>
              <w:jc w:val="left"/>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（二）退休人员</w:t>
            </w:r>
          </w:p>
        </w:tc>
        <w:tc>
          <w:tcPr>
            <w:tcW w:w="202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firstLine="0" w:firstLineChars="0"/>
              <w:jc w:val="center"/>
              <w:textAlignment w:val="auto"/>
              <w:rPr>
                <w:rFonts w:hint="default" w:ascii="仿宋_GB2312" w:hAnsi="仿宋_GB2312" w:eastAsia="仿宋_GB2312" w:cs="仿宋_GB2312"/>
                <w:b w:val="0"/>
                <w:bCs w:val="0"/>
                <w:color w:val="auto"/>
                <w:sz w:val="28"/>
                <w:szCs w:val="28"/>
                <w:highlight w:val="none"/>
              </w:rPr>
            </w:pPr>
            <w:r>
              <w:rPr>
                <w:rFonts w:hint="eastAsia" w:ascii="仿宋_GB2312" w:hAnsi="仿宋_GB2312" w:eastAsia="仿宋_GB2312" w:cs="仿宋_GB2312"/>
                <w:color w:val="auto"/>
                <w:kern w:val="2"/>
                <w:sz w:val="28"/>
                <w:szCs w:val="28"/>
                <w:highlight w:val="none"/>
                <w:lang w:bidi="ar"/>
              </w:rPr>
              <w:t>—</w:t>
            </w:r>
          </w:p>
        </w:tc>
        <w:tc>
          <w:tcPr>
            <w:tcW w:w="220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firstLine="1400" w:firstLineChars="500"/>
              <w:jc w:val="center"/>
              <w:textAlignment w:val="auto"/>
              <w:rPr>
                <w:rFonts w:hint="eastAsia" w:ascii="仿宋_GB2312" w:hAnsi="仿宋_GB2312" w:eastAsia="仿宋_GB2312" w:cs="仿宋_GB2312"/>
                <w:color w:val="auto"/>
                <w:sz w:val="28"/>
                <w:szCs w:val="28"/>
                <w:highlight w:val="none"/>
              </w:rPr>
            </w:pPr>
          </w:p>
        </w:tc>
      </w:tr>
      <w:tr>
        <w:tblPrEx>
          <w:tblCellMar>
            <w:top w:w="15" w:type="dxa"/>
            <w:left w:w="15" w:type="dxa"/>
            <w:bottom w:w="15" w:type="dxa"/>
            <w:right w:w="15" w:type="dxa"/>
          </w:tblCellMar>
        </w:tblPrEx>
        <w:trPr>
          <w:trHeight w:val="420" w:hRule="atLeast"/>
          <w:jc w:val="center"/>
        </w:trPr>
        <w:tc>
          <w:tcPr>
            <w:tcW w:w="5415" w:type="dxa"/>
            <w:tcBorders>
              <w:top w:val="single" w:color="auto" w:sz="4" w:space="0"/>
              <w:left w:val="single" w:color="auto" w:sz="4" w:space="0"/>
              <w:bottom w:val="single" w:color="auto" w:sz="4" w:space="0"/>
              <w:right w:val="single" w:color="auto" w:sz="4" w:space="0"/>
            </w:tcBorders>
            <w:shd w:val="clear" w:color="FFFFFF" w:fill="auto"/>
            <w:vAlign w:val="center"/>
          </w:tcPr>
          <w:p>
            <w:pPr>
              <w:keepNext w:val="0"/>
              <w:keepLines w:val="0"/>
              <w:pageBreakBefore w:val="0"/>
              <w:suppressLineNumbers w:val="0"/>
              <w:kinsoku/>
              <w:wordWrap/>
              <w:overflowPunct/>
              <w:topLinePunct w:val="0"/>
              <w:bidi w:val="0"/>
              <w:spacing w:before="0" w:beforeAutospacing="0" w:after="0" w:afterAutospacing="0" w:line="560" w:lineRule="exact"/>
              <w:ind w:left="0" w:right="0" w:firstLine="0" w:firstLineChars="0"/>
              <w:jc w:val="left"/>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四、其他人员（人）</w:t>
            </w:r>
          </w:p>
        </w:tc>
        <w:tc>
          <w:tcPr>
            <w:tcW w:w="202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firstLine="0" w:firstLineChars="0"/>
              <w:jc w:val="center"/>
              <w:textAlignment w:val="auto"/>
              <w:rPr>
                <w:rFonts w:hint="default" w:ascii="仿宋_GB2312" w:hAnsi="仿宋_GB2312" w:eastAsia="仿宋_GB2312" w:cs="仿宋_GB2312"/>
                <w:b w:val="0"/>
                <w:bCs w:val="0"/>
                <w:color w:val="auto"/>
                <w:sz w:val="28"/>
                <w:szCs w:val="28"/>
                <w:highlight w:val="none"/>
              </w:rPr>
            </w:pPr>
            <w:r>
              <w:rPr>
                <w:rFonts w:hint="eastAsia" w:ascii="仿宋_GB2312" w:hAnsi="仿宋_GB2312" w:eastAsia="仿宋_GB2312" w:cs="仿宋_GB2312"/>
                <w:color w:val="auto"/>
                <w:kern w:val="2"/>
                <w:sz w:val="28"/>
                <w:szCs w:val="28"/>
                <w:highlight w:val="none"/>
                <w:lang w:bidi="ar"/>
              </w:rPr>
              <w:t>—</w:t>
            </w:r>
          </w:p>
        </w:tc>
        <w:tc>
          <w:tcPr>
            <w:tcW w:w="220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firstLine="1400" w:firstLineChars="500"/>
              <w:jc w:val="center"/>
              <w:textAlignment w:val="auto"/>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5</w:t>
            </w:r>
          </w:p>
        </w:tc>
      </w:tr>
      <w:tr>
        <w:tblPrEx>
          <w:tblCellMar>
            <w:top w:w="15" w:type="dxa"/>
            <w:left w:w="15" w:type="dxa"/>
            <w:bottom w:w="15" w:type="dxa"/>
            <w:right w:w="15" w:type="dxa"/>
          </w:tblCellMar>
        </w:tblPrEx>
        <w:trPr>
          <w:trHeight w:val="420" w:hRule="atLeast"/>
          <w:jc w:val="center"/>
        </w:trPr>
        <w:tc>
          <w:tcPr>
            <w:tcW w:w="5415" w:type="dxa"/>
            <w:tcBorders>
              <w:top w:val="single" w:color="auto" w:sz="4" w:space="0"/>
              <w:left w:val="single" w:color="auto" w:sz="4" w:space="0"/>
              <w:bottom w:val="single" w:color="auto" w:sz="4" w:space="0"/>
              <w:right w:val="single" w:color="auto" w:sz="4" w:space="0"/>
            </w:tcBorders>
            <w:shd w:val="clear" w:color="FFFFFF" w:fill="auto"/>
            <w:vAlign w:val="center"/>
          </w:tcPr>
          <w:p>
            <w:pPr>
              <w:keepNext w:val="0"/>
              <w:keepLines w:val="0"/>
              <w:pageBreakBefore w:val="0"/>
              <w:suppressLineNumbers w:val="0"/>
              <w:kinsoku/>
              <w:wordWrap/>
              <w:overflowPunct/>
              <w:topLinePunct w:val="0"/>
              <w:bidi w:val="0"/>
              <w:spacing w:before="0" w:beforeAutospacing="0" w:after="0" w:afterAutospacing="0" w:line="560" w:lineRule="exact"/>
              <w:ind w:left="0" w:right="0" w:firstLine="0" w:firstLineChars="0"/>
              <w:jc w:val="left"/>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五、遗属人员（人）</w:t>
            </w:r>
          </w:p>
        </w:tc>
        <w:tc>
          <w:tcPr>
            <w:tcW w:w="202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firstLine="0" w:firstLineChars="0"/>
              <w:jc w:val="center"/>
              <w:textAlignment w:val="auto"/>
              <w:rPr>
                <w:rFonts w:hint="default" w:ascii="仿宋_GB2312" w:hAnsi="仿宋_GB2312" w:eastAsia="仿宋_GB2312" w:cs="仿宋_GB2312"/>
                <w:b w:val="0"/>
                <w:bCs w:val="0"/>
                <w:color w:val="auto"/>
                <w:sz w:val="28"/>
                <w:szCs w:val="28"/>
                <w:highlight w:val="none"/>
              </w:rPr>
            </w:pPr>
            <w:r>
              <w:rPr>
                <w:rFonts w:hint="eastAsia" w:ascii="仿宋_GB2312" w:hAnsi="仿宋_GB2312" w:eastAsia="仿宋_GB2312" w:cs="仿宋_GB2312"/>
                <w:color w:val="auto"/>
                <w:kern w:val="2"/>
                <w:sz w:val="28"/>
                <w:szCs w:val="28"/>
                <w:highlight w:val="none"/>
                <w:lang w:bidi="ar"/>
              </w:rPr>
              <w:t>—</w:t>
            </w:r>
          </w:p>
        </w:tc>
        <w:tc>
          <w:tcPr>
            <w:tcW w:w="220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firstLine="1400" w:firstLineChars="500"/>
              <w:jc w:val="center"/>
              <w:textAlignment w:val="auto"/>
              <w:rPr>
                <w:rFonts w:hint="eastAsia" w:ascii="仿宋_GB2312" w:hAnsi="仿宋_GB2312" w:eastAsia="仿宋_GB2312" w:cs="仿宋_GB2312"/>
                <w:color w:val="auto"/>
                <w:sz w:val="28"/>
                <w:szCs w:val="28"/>
                <w:highlight w:val="none"/>
              </w:rPr>
            </w:pPr>
          </w:p>
        </w:tc>
      </w:tr>
    </w:tbl>
    <w:p>
      <w:pPr>
        <w:pageBreakBefore w:val="0"/>
        <w:numPr>
          <w:ilvl w:val="0"/>
          <w:numId w:val="0"/>
        </w:numPr>
        <w:kinsoku/>
        <w:wordWrap/>
        <w:overflowPunct/>
        <w:topLinePunct w:val="0"/>
        <w:bidi w:val="0"/>
        <w:spacing w:line="560" w:lineRule="exact"/>
        <w:ind w:firstLine="320" w:firstLineChars="100"/>
        <w:outlineLvl w:val="9"/>
        <w:rPr>
          <w:rFonts w:hint="eastAsia" w:ascii="仿宋_GB2312" w:hAnsi="仿宋_GB2312" w:eastAsia="仿宋_GB2312" w:cs="仿宋_GB2312"/>
          <w:b/>
          <w:bCs/>
          <w:color w:val="auto"/>
          <w:kern w:val="2"/>
          <w:sz w:val="32"/>
          <w:szCs w:val="32"/>
          <w:highlight w:val="none"/>
          <w:lang w:val="en-US" w:eastAsia="zh-CN" w:bidi="ar"/>
        </w:rPr>
      </w:pPr>
      <w:r>
        <w:rPr>
          <w:rFonts w:hint="eastAsia" w:ascii="仿宋_GB2312" w:hAnsi="仿宋_GB2312" w:eastAsia="仿宋_GB2312" w:cs="仿宋_GB2312"/>
          <w:b/>
          <w:bCs/>
          <w:color w:val="auto"/>
          <w:kern w:val="2"/>
          <w:sz w:val="32"/>
          <w:szCs w:val="32"/>
          <w:highlight w:val="none"/>
          <w:lang w:val="en-US" w:eastAsia="zh-CN" w:bidi="ar"/>
        </w:rPr>
        <w:t xml:space="preserve"> 5.制度管理方面</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right="0" w:rightChars="0"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我单位建立了《深圳市龙华区机关事务管理中心合同管理制度》、《深圳市龙华区机关事务管理中心固定资产管理暂行办法》、《深圳市龙华区机关事务管理中心财务管理制度》、《深圳市龙华区机关事务管理中心自行采购管理制度》、</w:t>
      </w:r>
      <w:r>
        <w:rPr>
          <w:rFonts w:hint="eastAsia" w:ascii="仿宋_GB2312" w:hAnsi="楷体_GB2312" w:eastAsia="仿宋_GB2312" w:cs="楷体_GB2312"/>
          <w:bCs/>
          <w:color w:val="auto"/>
          <w:sz w:val="32"/>
          <w:szCs w:val="32"/>
          <w:highlight w:val="none"/>
          <w:lang w:val="en-US" w:eastAsia="zh-CN"/>
        </w:rPr>
        <w:t>《深圳市龙华区机关事务管理中心采购验收管理制度》</w:t>
      </w:r>
      <w:r>
        <w:rPr>
          <w:rFonts w:hint="eastAsia" w:ascii="仿宋_GB2312" w:hAnsi="仿宋_GB2312" w:eastAsia="仿宋_GB2312" w:cs="仿宋_GB2312"/>
          <w:color w:val="auto"/>
          <w:sz w:val="32"/>
          <w:szCs w:val="32"/>
          <w:highlight w:val="none"/>
          <w:lang w:val="en-US" w:eastAsia="zh-CN"/>
        </w:rPr>
        <w:t>、《深圳市龙华区机关事务管理中心政府财政性资金投资建设工程定标工作制度（暂行）》等一系列管理制度，基本涵盖内部控制预算管理、收支管理、采购管理、资产管理、建设项目管理、合同管理六大经济业务活动，部门职能履行与预算执行得以保障。</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right="0" w:rightChars="0" w:firstLine="640" w:firstLineChars="200"/>
        <w:jc w:val="both"/>
        <w:textAlignment w:val="auto"/>
        <w:outlineLvl w:val="9"/>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二、部门主要履职绩效分析</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right="0" w:rightChars="0" w:firstLine="640" w:firstLineChars="200"/>
        <w:jc w:val="both"/>
        <w:textAlignment w:val="auto"/>
        <w:outlineLvl w:val="9"/>
        <w:rPr>
          <w:rFonts w:hint="eastAsia" w:ascii="楷体_GB2312" w:hAnsi="楷体_GB2312" w:eastAsia="楷体_GB2312" w:cs="楷体_GB2312"/>
          <w:b/>
          <w:bCs/>
          <w:color w:val="auto"/>
          <w:sz w:val="32"/>
          <w:szCs w:val="32"/>
          <w:highlight w:val="none"/>
          <w:lang w:val="en-US" w:eastAsia="zh-CN"/>
        </w:rPr>
      </w:pPr>
      <w:r>
        <w:rPr>
          <w:rFonts w:hint="eastAsia" w:ascii="楷体_GB2312" w:hAnsi="楷体_GB2312" w:eastAsia="楷体_GB2312" w:cs="楷体_GB2312"/>
          <w:b/>
          <w:bCs/>
          <w:color w:val="auto"/>
          <w:sz w:val="32"/>
          <w:szCs w:val="32"/>
          <w:highlight w:val="none"/>
          <w:lang w:val="en-US" w:eastAsia="zh-CN"/>
        </w:rPr>
        <w:t>（一）主要履职目标</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right="0" w:rightChars="0"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1.着力加强政治建设，切实履行全面从严治党政治责任。一是以“学”为先，筑牢政治建设根基。二是以“责”为重，提高党组织战斗力。三是以“实”为标，持续推进作风建设。</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right="0" w:rightChars="0"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以走在最前列的工作标准，全面提升机关事务保障服务管理水平。一是打造更加精细贴心的会务服务。二是打造更加规范用心的接待服务。三是打造更加健康放心的机关食堂。四是打造更加快捷高效的公车保障。五是打造更加优美舒心的工作环境。</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right="0" w:rightChars="0"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勇破发展难点痛点，扎实推进各项重点项目建设。一是规划先行，协调推进保障资源供给。二是整合资源，破解办公用房紧缺难题。三是主动作为，想方设法缓解行政服务大厅停车压力。四是统筹推进，确保公共机构节能目标任务落实。</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right="0" w:rightChars="0"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4.强化质量效能提升，打造规范高效</w:t>
      </w:r>
      <w:bookmarkStart w:id="0" w:name="_GoBack"/>
      <w:bookmarkEnd w:id="0"/>
      <w:r>
        <w:rPr>
          <w:rFonts w:hint="eastAsia" w:ascii="仿宋_GB2312" w:hAnsi="仿宋_GB2312" w:eastAsia="仿宋_GB2312" w:cs="仿宋_GB2312"/>
          <w:color w:val="auto"/>
          <w:sz w:val="32"/>
          <w:szCs w:val="32"/>
          <w:highlight w:val="none"/>
          <w:lang w:val="en-US" w:eastAsia="zh-CN"/>
        </w:rPr>
        <w:t>、用心周到的品牌特色。一是突出“标”，推进标准化建设。二是突出“精”，强化精品意识。三是突出“新”，创新服务管理手段。</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right="0" w:rightChars="0"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5.守牢“廉洁”和“安全”两条底线，培育素质过硬的专业团队。一是强化责任落实，紧守机关场所安全底线。二是深化廉政风险防控，筑牢拒腐防变底线。三是提升高效执行能力，锤炼专业素质本领。四是发挥机关工会优势，活跃机关文化氛围。</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right="0" w:rightChars="0" w:firstLine="640" w:firstLineChars="200"/>
        <w:jc w:val="both"/>
        <w:textAlignment w:val="auto"/>
        <w:outlineLvl w:val="9"/>
        <w:rPr>
          <w:rFonts w:hint="eastAsia" w:ascii="楷体_GB2312" w:hAnsi="楷体_GB2312" w:eastAsia="楷体_GB2312" w:cs="楷体_GB2312"/>
          <w:b/>
          <w:bCs/>
          <w:color w:val="auto"/>
          <w:sz w:val="32"/>
          <w:szCs w:val="32"/>
          <w:highlight w:val="none"/>
          <w:lang w:val="en-US" w:eastAsia="zh-CN"/>
        </w:rPr>
      </w:pPr>
      <w:r>
        <w:rPr>
          <w:rFonts w:hint="eastAsia" w:ascii="楷体_GB2312" w:hAnsi="楷体_GB2312" w:eastAsia="楷体_GB2312" w:cs="楷体_GB2312"/>
          <w:b/>
          <w:bCs/>
          <w:color w:val="auto"/>
          <w:sz w:val="32"/>
          <w:szCs w:val="32"/>
          <w:highlight w:val="none"/>
          <w:lang w:val="en-US" w:eastAsia="zh-CN"/>
        </w:rPr>
        <w:t>（二）主要履职情况</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right="0" w:rightChars="0" w:firstLine="640" w:firstLineChars="200"/>
        <w:jc w:val="both"/>
        <w:textAlignment w:val="auto"/>
        <w:outlineLvl w:val="9"/>
        <w:rPr>
          <w:rFonts w:hint="eastAsia" w:ascii="楷体_GB2312" w:hAnsi="楷体_GB2312" w:eastAsia="楷体_GB2312" w:cs="楷体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1.以习近平新时代中国特色社会主义思想为指导，突出政治引领，全面推动党建和业务工作深度融合。</w:t>
      </w:r>
      <w:r>
        <w:rPr>
          <w:rFonts w:hint="eastAsia" w:ascii="楷体_GB2312" w:hAnsi="楷体_GB2312" w:eastAsia="楷体_GB2312" w:cs="楷体_GB2312"/>
          <w:b w:val="0"/>
          <w:bCs w:val="0"/>
          <w:color w:val="auto"/>
          <w:sz w:val="32"/>
          <w:szCs w:val="32"/>
          <w:highlight w:val="none"/>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加强政治理论学习，转化为指导推进机关事务工作的思路举措。严格落实党组理论学习中心组学习制度，全年开展集中学习40次，发挥“关键少数”带动“绝大多数”的示范引领作用，制定《党员干部政治理论专题学习计划》</w:t>
      </w:r>
      <w:r>
        <w:rPr>
          <w:rFonts w:hint="eastAsia" w:ascii="仿宋_GB2312" w:hAnsi="仿宋_GB2312" w:eastAsia="仿宋_GB2312" w:cs="仿宋_GB2312"/>
          <w:color w:val="auto"/>
          <w:sz w:val="32"/>
          <w:szCs w:val="32"/>
          <w:highlight w:val="none"/>
          <w:lang w:val="en-US" w:eastAsia="zh-CN"/>
        </w:rPr>
        <w:t>《龙华区机关事务管理中心“勤学”讲堂活动方案》等学习制度，持续推进“两学一做”常态化，组织开展各类学习教育活动100余次，推动创新机关事务工作发展思路</w:t>
      </w:r>
      <w:r>
        <w:rPr>
          <w:rFonts w:hint="eastAsia" w:ascii="仿宋_GB2312" w:hAnsi="仿宋_GB2312" w:eastAsia="仿宋_GB2312" w:cs="仿宋_GB2312"/>
          <w:b w:val="0"/>
          <w:bCs w:val="0"/>
          <w:color w:val="auto"/>
          <w:sz w:val="32"/>
          <w:szCs w:val="32"/>
          <w:highlight w:val="none"/>
          <w:lang w:val="en-US" w:eastAsia="zh-CN"/>
        </w:rPr>
        <w:t>。坚决贯彻落实习近平总书记重要指示精神和党中央决策部署，在推动全面从严治党向纵深发展、贯彻中央八项规定及其实施细则精神、推进党政机关厉行节约反对浪费等方面主动担当、积极作为，坚决落实过紧日子要求，规范和完善党政机关公务接待、办公用房、公务用车等管理制度，加强对制度执行情况的监督检查，确保落实落细、见行见效。</w:t>
      </w:r>
      <w:r>
        <w:rPr>
          <w:rFonts w:hint="eastAsia" w:ascii="仿宋_GB2312" w:hAnsi="仿宋_GB2312" w:eastAsia="仿宋_GB2312" w:cs="仿宋_GB2312"/>
          <w:color w:val="auto"/>
          <w:sz w:val="32"/>
          <w:szCs w:val="32"/>
          <w:highlight w:val="none"/>
          <w:lang w:val="en-US" w:eastAsia="zh-CN"/>
        </w:rPr>
        <w:t>认真履行“一岗双责”，制定中心廉政风险点和中心党员干部负面行为清单，开展廉政教育党课，对高风险重点岗位工作人员开展专题培训，进一步增强防范重大风险意识。严肃党内政治生活，加强党建工作督查，基层党组织凝聚力、战斗力不断增强。</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right="0" w:rightChars="0" w:firstLine="640" w:firstLineChars="200"/>
        <w:jc w:val="both"/>
        <w:textAlignment w:val="auto"/>
        <w:outlineLvl w:val="9"/>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2.围绕中心服务大局，有力保障党政机关高效运转。</w:t>
      </w:r>
    </w:p>
    <w:p>
      <w:pPr>
        <w:keepNext w:val="0"/>
        <w:keepLines w:val="0"/>
        <w:pageBreakBefore w:val="0"/>
        <w:widowControl/>
        <w:numPr>
          <w:ilvl w:val="0"/>
          <w:numId w:val="0"/>
        </w:numPr>
        <w:kinsoku/>
        <w:wordWrap/>
        <w:overflowPunct/>
        <w:topLinePunct w:val="0"/>
        <w:autoSpaceDE/>
        <w:autoSpaceDN/>
        <w:bidi w:val="0"/>
        <w:adjustRightInd/>
        <w:snapToGrid/>
        <w:spacing w:beforeLines="0" w:afterLines="0" w:line="560" w:lineRule="exact"/>
        <w:ind w:right="0" w:rightChars="0" w:firstLine="640" w:firstLineChars="200"/>
        <w:jc w:val="left"/>
        <w:textAlignment w:val="auto"/>
        <w:outlineLvl w:val="9"/>
        <w:rPr>
          <w:rFonts w:hint="default" w:ascii="仿宋_GB2312" w:hAnsi="仿宋_GB2312" w:eastAsia="仿宋_GB2312" w:cs="仿宋_GB2312"/>
          <w:b w:val="0"/>
          <w:bCs w:val="0"/>
          <w:color w:val="auto"/>
          <w:sz w:val="32"/>
          <w:szCs w:val="32"/>
          <w:highlight w:val="none"/>
          <w:lang w:val="en-US" w:eastAsia="zh-CN"/>
        </w:rPr>
      </w:pPr>
      <w:r>
        <w:rPr>
          <w:rFonts w:hint="default" w:ascii="仿宋_GB2312" w:hAnsi="仿宋_GB2312" w:eastAsia="仿宋_GB2312" w:cs="仿宋_GB2312"/>
          <w:b w:val="0"/>
          <w:bCs w:val="0"/>
          <w:color w:val="auto"/>
          <w:sz w:val="32"/>
          <w:szCs w:val="32"/>
          <w:highlight w:val="none"/>
          <w:lang w:val="en-US" w:eastAsia="zh-CN"/>
        </w:rPr>
        <w:t>一是精益求精，优质保障公务会务。强化会务技能、服务礼仪培训，提高会务服务质量。截至2020年12月</w:t>
      </w:r>
      <w:r>
        <w:rPr>
          <w:rFonts w:hint="eastAsia" w:ascii="仿宋_GB2312" w:hAnsi="仿宋_GB2312" w:eastAsia="仿宋_GB2312" w:cs="仿宋_GB2312"/>
          <w:b w:val="0"/>
          <w:bCs w:val="0"/>
          <w:color w:val="auto"/>
          <w:sz w:val="32"/>
          <w:szCs w:val="32"/>
          <w:highlight w:val="none"/>
          <w:lang w:val="en-US" w:eastAsia="zh-CN"/>
        </w:rPr>
        <w:t>31</w:t>
      </w:r>
      <w:r>
        <w:rPr>
          <w:rFonts w:hint="default" w:ascii="仿宋_GB2312" w:hAnsi="仿宋_GB2312" w:eastAsia="仿宋_GB2312" w:cs="仿宋_GB2312"/>
          <w:b w:val="0"/>
          <w:bCs w:val="0"/>
          <w:color w:val="auto"/>
          <w:sz w:val="32"/>
          <w:szCs w:val="32"/>
          <w:highlight w:val="none"/>
          <w:lang w:val="en-US" w:eastAsia="zh-CN"/>
        </w:rPr>
        <w:t>日，中心共服务会议2664场次，服务参会人员48600余人次，其中重要会议167次，圆满完成龙华劳动模范和先进集体代表座谈会、龙华社区“两委”换届工作动员部署会、习近平总书记出席深圳经济特区建立40周年庆祝大会和视察广东重要讲话、重要指示精神宣讲会等大型会务服务工作。推进赴港车和中巴车购置、封存车处置，及时根据公务活动需求，高效保障各项公务活动及时出车、安全行车，截至12月</w:t>
      </w:r>
      <w:r>
        <w:rPr>
          <w:rFonts w:hint="eastAsia" w:ascii="仿宋_GB2312" w:hAnsi="仿宋_GB2312" w:eastAsia="仿宋_GB2312" w:cs="仿宋_GB2312"/>
          <w:b w:val="0"/>
          <w:bCs w:val="0"/>
          <w:color w:val="auto"/>
          <w:sz w:val="32"/>
          <w:szCs w:val="32"/>
          <w:highlight w:val="none"/>
          <w:lang w:val="en-US" w:eastAsia="zh-CN"/>
        </w:rPr>
        <w:t>31</w:t>
      </w:r>
      <w:r>
        <w:rPr>
          <w:rFonts w:hint="default" w:ascii="仿宋_GB2312" w:hAnsi="仿宋_GB2312" w:eastAsia="仿宋_GB2312" w:cs="仿宋_GB2312"/>
          <w:b w:val="0"/>
          <w:bCs w:val="0"/>
          <w:color w:val="auto"/>
          <w:sz w:val="32"/>
          <w:szCs w:val="32"/>
          <w:highlight w:val="none"/>
          <w:lang w:val="en-US" w:eastAsia="zh-CN"/>
        </w:rPr>
        <w:t>日，共完成</w:t>
      </w:r>
      <w:r>
        <w:rPr>
          <w:rFonts w:hint="eastAsia" w:ascii="仿宋_GB2312" w:hAnsi="仿宋_GB2312" w:eastAsia="仿宋_GB2312" w:cs="仿宋_GB2312"/>
          <w:b w:val="0"/>
          <w:bCs w:val="0"/>
          <w:color w:val="auto"/>
          <w:sz w:val="32"/>
          <w:szCs w:val="32"/>
          <w:highlight w:val="none"/>
          <w:lang w:val="en-US" w:eastAsia="zh-CN"/>
        </w:rPr>
        <w:t>4293</w:t>
      </w:r>
      <w:r>
        <w:rPr>
          <w:rFonts w:hint="default" w:ascii="仿宋_GB2312" w:hAnsi="仿宋_GB2312" w:eastAsia="仿宋_GB2312" w:cs="仿宋_GB2312"/>
          <w:b w:val="0"/>
          <w:bCs w:val="0"/>
          <w:color w:val="auto"/>
          <w:sz w:val="32"/>
          <w:szCs w:val="32"/>
          <w:highlight w:val="none"/>
          <w:lang w:val="en-US" w:eastAsia="zh-CN"/>
        </w:rPr>
        <w:t>批次公务活动出车工作。二是贴心周到，规范保障公务接待。严格执行中央八项规定，以热情细致、厉行节约为原则，用心</w:t>
      </w:r>
      <w:r>
        <w:rPr>
          <w:rFonts w:hint="eastAsia" w:ascii="仿宋_GB2312" w:hAnsi="仿宋_GB2312" w:eastAsia="仿宋_GB2312" w:cs="仿宋_GB2312"/>
          <w:b w:val="0"/>
          <w:bCs w:val="0"/>
          <w:color w:val="auto"/>
          <w:sz w:val="32"/>
          <w:szCs w:val="32"/>
          <w:highlight w:val="none"/>
          <w:lang w:val="en-US" w:eastAsia="zh-CN"/>
        </w:rPr>
        <w:t>用情</w:t>
      </w:r>
      <w:r>
        <w:rPr>
          <w:rFonts w:hint="default" w:ascii="仿宋_GB2312" w:hAnsi="仿宋_GB2312" w:eastAsia="仿宋_GB2312" w:cs="仿宋_GB2312"/>
          <w:b w:val="0"/>
          <w:bCs w:val="0"/>
          <w:color w:val="auto"/>
          <w:sz w:val="32"/>
          <w:szCs w:val="32"/>
          <w:highlight w:val="none"/>
          <w:lang w:val="en-US" w:eastAsia="zh-CN"/>
        </w:rPr>
        <w:t>服务，积极打造</w:t>
      </w:r>
      <w:r>
        <w:rPr>
          <w:rFonts w:hint="eastAsia" w:ascii="仿宋_GB2312" w:hAnsi="仿宋_GB2312" w:eastAsia="仿宋_GB2312" w:cs="仿宋_GB2312"/>
          <w:b w:val="0"/>
          <w:bCs w:val="0"/>
          <w:color w:val="auto"/>
          <w:sz w:val="32"/>
          <w:szCs w:val="32"/>
          <w:highlight w:val="none"/>
          <w:lang w:val="en-US" w:eastAsia="zh-CN"/>
        </w:rPr>
        <w:t>具有</w:t>
      </w:r>
      <w:r>
        <w:rPr>
          <w:rFonts w:hint="default" w:ascii="仿宋_GB2312" w:hAnsi="仿宋_GB2312" w:eastAsia="仿宋_GB2312" w:cs="仿宋_GB2312"/>
          <w:b w:val="0"/>
          <w:bCs w:val="0"/>
          <w:color w:val="auto"/>
          <w:sz w:val="32"/>
          <w:szCs w:val="32"/>
          <w:highlight w:val="none"/>
          <w:lang w:val="en-US" w:eastAsia="zh-CN"/>
        </w:rPr>
        <w:t>龙华特色的接待服务品牌。截至2020年12月</w:t>
      </w:r>
      <w:r>
        <w:rPr>
          <w:rFonts w:hint="eastAsia" w:ascii="仿宋_GB2312" w:hAnsi="仿宋_GB2312" w:eastAsia="仿宋_GB2312" w:cs="仿宋_GB2312"/>
          <w:b w:val="0"/>
          <w:bCs w:val="0"/>
          <w:color w:val="auto"/>
          <w:sz w:val="32"/>
          <w:szCs w:val="32"/>
          <w:highlight w:val="none"/>
          <w:lang w:val="en-US" w:eastAsia="zh-CN"/>
        </w:rPr>
        <w:t>31</w:t>
      </w:r>
      <w:r>
        <w:rPr>
          <w:rFonts w:hint="default" w:ascii="仿宋_GB2312" w:hAnsi="仿宋_GB2312" w:eastAsia="仿宋_GB2312" w:cs="仿宋_GB2312"/>
          <w:b w:val="0"/>
          <w:bCs w:val="0"/>
          <w:color w:val="auto"/>
          <w:sz w:val="32"/>
          <w:szCs w:val="32"/>
          <w:highlight w:val="none"/>
          <w:lang w:val="en-US" w:eastAsia="zh-CN"/>
        </w:rPr>
        <w:t>日，共完成接待任务</w:t>
      </w:r>
      <w:r>
        <w:rPr>
          <w:rFonts w:hint="eastAsia" w:ascii="仿宋_GB2312" w:hAnsi="仿宋_GB2312" w:eastAsia="仿宋_GB2312" w:cs="仿宋_GB2312"/>
          <w:b w:val="0"/>
          <w:bCs w:val="0"/>
          <w:color w:val="auto"/>
          <w:sz w:val="32"/>
          <w:szCs w:val="32"/>
          <w:highlight w:val="none"/>
          <w:lang w:val="en-US" w:eastAsia="zh-CN"/>
        </w:rPr>
        <w:t>157</w:t>
      </w:r>
      <w:r>
        <w:rPr>
          <w:rFonts w:hint="default" w:ascii="仿宋_GB2312" w:hAnsi="仿宋_GB2312" w:eastAsia="仿宋_GB2312" w:cs="仿宋_GB2312"/>
          <w:b w:val="0"/>
          <w:bCs w:val="0"/>
          <w:color w:val="auto"/>
          <w:sz w:val="32"/>
          <w:szCs w:val="32"/>
          <w:highlight w:val="none"/>
          <w:lang w:val="en-US" w:eastAsia="zh-CN"/>
        </w:rPr>
        <w:t>批次、</w:t>
      </w:r>
      <w:r>
        <w:rPr>
          <w:rFonts w:hint="eastAsia" w:ascii="仿宋_GB2312" w:hAnsi="仿宋_GB2312" w:eastAsia="仿宋_GB2312" w:cs="仿宋_GB2312"/>
          <w:b w:val="0"/>
          <w:bCs w:val="0"/>
          <w:color w:val="auto"/>
          <w:sz w:val="32"/>
          <w:szCs w:val="32"/>
          <w:highlight w:val="none"/>
          <w:lang w:val="en-US" w:eastAsia="zh-CN"/>
        </w:rPr>
        <w:t>1617</w:t>
      </w:r>
      <w:r>
        <w:rPr>
          <w:rFonts w:hint="default" w:ascii="仿宋_GB2312" w:hAnsi="仿宋_GB2312" w:eastAsia="仿宋_GB2312" w:cs="仿宋_GB2312"/>
          <w:b w:val="0"/>
          <w:bCs w:val="0"/>
          <w:color w:val="auto"/>
          <w:sz w:val="32"/>
          <w:szCs w:val="32"/>
          <w:highlight w:val="none"/>
          <w:lang w:val="en-US" w:eastAsia="zh-CN"/>
        </w:rPr>
        <w:t>人次，政务保障任务274批次、780人次，并积极做好广西壮族自治区河池</w:t>
      </w:r>
      <w:r>
        <w:rPr>
          <w:rFonts w:hint="eastAsia" w:ascii="仿宋_GB2312" w:hAnsi="仿宋_GB2312" w:eastAsia="仿宋_GB2312" w:cs="仿宋_GB2312"/>
          <w:b w:val="0"/>
          <w:bCs w:val="0"/>
          <w:color w:val="auto"/>
          <w:sz w:val="32"/>
          <w:szCs w:val="32"/>
          <w:highlight w:val="none"/>
          <w:lang w:val="en-US" w:eastAsia="zh-CN"/>
        </w:rPr>
        <w:t>市</w:t>
      </w:r>
      <w:r>
        <w:rPr>
          <w:rFonts w:hint="default" w:ascii="仿宋_GB2312" w:hAnsi="仿宋_GB2312" w:eastAsia="仿宋_GB2312" w:cs="仿宋_GB2312"/>
          <w:b w:val="0"/>
          <w:bCs w:val="0"/>
          <w:color w:val="auto"/>
          <w:sz w:val="32"/>
          <w:szCs w:val="32"/>
          <w:highlight w:val="none"/>
          <w:lang w:val="en-US" w:eastAsia="zh-CN"/>
        </w:rPr>
        <w:t>东兰县</w:t>
      </w:r>
      <w:r>
        <w:rPr>
          <w:rFonts w:hint="eastAsia" w:ascii="仿宋_GB2312" w:hAnsi="仿宋_GB2312" w:eastAsia="仿宋_GB2312" w:cs="仿宋_GB2312"/>
          <w:b w:val="0"/>
          <w:bCs w:val="0"/>
          <w:color w:val="auto"/>
          <w:sz w:val="32"/>
          <w:szCs w:val="32"/>
          <w:highlight w:val="none"/>
          <w:lang w:val="en-US" w:eastAsia="zh-CN"/>
        </w:rPr>
        <w:t>和</w:t>
      </w:r>
      <w:r>
        <w:rPr>
          <w:rFonts w:hint="default" w:ascii="仿宋_GB2312" w:hAnsi="仿宋_GB2312" w:eastAsia="仿宋_GB2312" w:cs="仿宋_GB2312"/>
          <w:b w:val="0"/>
          <w:bCs w:val="0"/>
          <w:color w:val="auto"/>
          <w:sz w:val="32"/>
          <w:szCs w:val="32"/>
          <w:highlight w:val="none"/>
          <w:lang w:val="en-US" w:eastAsia="zh-CN"/>
        </w:rPr>
        <w:t>凤山县对口帮扶、海博会、第22届高交会、市委全会、省委全会、市委理论学习中心组（扩大）学习会等接待任务，完成省委巡视组及区内各配合组后勤保障等相关工作，确保各项巡视工作顺利开展。三是及时高效，</w:t>
      </w:r>
      <w:r>
        <w:rPr>
          <w:rFonts w:hint="eastAsia" w:ascii="仿宋_GB2312" w:hAnsi="仿宋_GB2312" w:eastAsia="仿宋_GB2312" w:cs="仿宋_GB2312"/>
          <w:b w:val="0"/>
          <w:bCs w:val="0"/>
          <w:color w:val="auto"/>
          <w:sz w:val="32"/>
          <w:szCs w:val="32"/>
          <w:highlight w:val="none"/>
          <w:lang w:val="en-US" w:eastAsia="zh-CN"/>
        </w:rPr>
        <w:t>不断</w:t>
      </w:r>
      <w:r>
        <w:rPr>
          <w:rFonts w:hint="default" w:ascii="仿宋_GB2312" w:hAnsi="仿宋_GB2312" w:eastAsia="仿宋_GB2312" w:cs="仿宋_GB2312"/>
          <w:b w:val="0"/>
          <w:bCs w:val="0"/>
          <w:color w:val="auto"/>
          <w:sz w:val="32"/>
          <w:szCs w:val="32"/>
          <w:highlight w:val="none"/>
          <w:lang w:val="en-US" w:eastAsia="zh-CN"/>
        </w:rPr>
        <w:t>优化办公</w:t>
      </w:r>
      <w:r>
        <w:rPr>
          <w:rFonts w:hint="eastAsia" w:ascii="仿宋_GB2312" w:hAnsi="仿宋_GB2312" w:eastAsia="仿宋_GB2312" w:cs="仿宋_GB2312"/>
          <w:b w:val="0"/>
          <w:bCs w:val="0"/>
          <w:color w:val="auto"/>
          <w:sz w:val="32"/>
          <w:szCs w:val="32"/>
          <w:highlight w:val="none"/>
          <w:lang w:val="en-US" w:eastAsia="zh-CN"/>
        </w:rPr>
        <w:t>区配置</w:t>
      </w:r>
      <w:r>
        <w:rPr>
          <w:rFonts w:hint="default" w:ascii="仿宋_GB2312" w:hAnsi="仿宋_GB2312" w:eastAsia="仿宋_GB2312" w:cs="仿宋_GB2312"/>
          <w:b w:val="0"/>
          <w:bCs w:val="0"/>
          <w:color w:val="auto"/>
          <w:sz w:val="32"/>
          <w:szCs w:val="32"/>
          <w:highlight w:val="none"/>
          <w:lang w:val="en-US" w:eastAsia="zh-CN"/>
        </w:rPr>
        <w:t>。</w:t>
      </w:r>
      <w:r>
        <w:rPr>
          <w:rFonts w:hint="eastAsia" w:ascii="仿宋_GB2312" w:hAnsi="仿宋_GB2312" w:eastAsia="仿宋_GB2312" w:cs="仿宋_GB2312"/>
          <w:b w:val="0"/>
          <w:bCs w:val="0"/>
          <w:color w:val="auto"/>
          <w:sz w:val="32"/>
          <w:szCs w:val="32"/>
          <w:highlight w:val="none"/>
          <w:lang w:val="en-US" w:eastAsia="zh-CN"/>
        </w:rPr>
        <w:t>及时梳理统计在管办公用房信息，结合用房需求，制定区委大院、清湖行政服务办公区、富康行政服务办公区用房计划，协调区委宣传部、区委统战部等29个区直单位办公场所调整，协助区委组织部、卫健局等30个单位解决办公用房事宜42批次。积极推进区委大院环境提升、龙华会堂升级改造、百花山体育设施建设工程、公共服务及大数据中心项目和清湖行政服务办公区临时立体车库项目等投资项目，完成30余项区委大院和各在管办公区办公用房零星修缮和设施设备维修维护工作，有效提升机关办公环境。</w:t>
      </w:r>
      <w:r>
        <w:rPr>
          <w:rFonts w:hint="default" w:ascii="仿宋_GB2312" w:hAnsi="仿宋_GB2312" w:eastAsia="仿宋_GB2312" w:cs="仿宋_GB2312"/>
          <w:b w:val="0"/>
          <w:bCs w:val="0"/>
          <w:color w:val="auto"/>
          <w:sz w:val="32"/>
          <w:szCs w:val="32"/>
          <w:highlight w:val="none"/>
          <w:lang w:val="en-US" w:eastAsia="zh-CN"/>
        </w:rPr>
        <w:t>四是</w:t>
      </w:r>
      <w:r>
        <w:rPr>
          <w:rFonts w:hint="eastAsia" w:ascii="仿宋_GB2312" w:hAnsi="仿宋_GB2312" w:eastAsia="仿宋_GB2312" w:cs="仿宋_GB2312"/>
          <w:b w:val="0"/>
          <w:bCs w:val="0"/>
          <w:color w:val="auto"/>
          <w:sz w:val="32"/>
          <w:szCs w:val="32"/>
          <w:highlight w:val="none"/>
          <w:lang w:val="en-US" w:eastAsia="zh-CN"/>
        </w:rPr>
        <w:t>多措并举</w:t>
      </w:r>
      <w:r>
        <w:rPr>
          <w:rFonts w:hint="default" w:ascii="仿宋_GB2312" w:hAnsi="仿宋_GB2312" w:eastAsia="仿宋_GB2312" w:cs="仿宋_GB2312"/>
          <w:b w:val="0"/>
          <w:bCs w:val="0"/>
          <w:color w:val="auto"/>
          <w:sz w:val="32"/>
          <w:szCs w:val="32"/>
          <w:highlight w:val="none"/>
          <w:lang w:val="en-US" w:eastAsia="zh-CN"/>
        </w:rPr>
        <w:t>，用心</w:t>
      </w:r>
      <w:r>
        <w:rPr>
          <w:rFonts w:hint="eastAsia" w:ascii="仿宋_GB2312" w:hAnsi="仿宋_GB2312" w:eastAsia="仿宋_GB2312" w:cs="仿宋_GB2312"/>
          <w:b w:val="0"/>
          <w:bCs w:val="0"/>
          <w:color w:val="auto"/>
          <w:sz w:val="32"/>
          <w:szCs w:val="32"/>
          <w:highlight w:val="none"/>
          <w:lang w:val="en-US" w:eastAsia="zh-CN"/>
        </w:rPr>
        <w:t>服务机关</w:t>
      </w:r>
      <w:r>
        <w:rPr>
          <w:rFonts w:hint="default" w:ascii="仿宋_GB2312" w:hAnsi="仿宋_GB2312" w:eastAsia="仿宋_GB2312" w:cs="仿宋_GB2312"/>
          <w:b w:val="0"/>
          <w:bCs w:val="0"/>
          <w:color w:val="auto"/>
          <w:sz w:val="32"/>
          <w:szCs w:val="32"/>
          <w:highlight w:val="none"/>
          <w:lang w:val="en-US" w:eastAsia="zh-CN"/>
        </w:rPr>
        <w:t>职工。推进区委大院食堂环境提升工程，全面提升食堂软硬件环境</w:t>
      </w:r>
      <w:r>
        <w:rPr>
          <w:rFonts w:hint="eastAsia" w:ascii="仿宋_GB2312" w:hAnsi="仿宋_GB2312" w:eastAsia="仿宋_GB2312" w:cs="仿宋_GB2312"/>
          <w:b w:val="0"/>
          <w:bCs w:val="0"/>
          <w:color w:val="auto"/>
          <w:sz w:val="32"/>
          <w:szCs w:val="32"/>
          <w:highlight w:val="none"/>
          <w:lang w:val="en-US" w:eastAsia="zh-CN"/>
        </w:rPr>
        <w:t>，</w:t>
      </w:r>
      <w:r>
        <w:rPr>
          <w:rFonts w:hint="default" w:ascii="仿宋_GB2312" w:hAnsi="仿宋_GB2312" w:eastAsia="仿宋_GB2312" w:cs="仿宋_GB2312"/>
          <w:b w:val="0"/>
          <w:bCs w:val="0"/>
          <w:color w:val="auto"/>
          <w:sz w:val="32"/>
          <w:szCs w:val="32"/>
          <w:highlight w:val="none"/>
          <w:lang w:val="en-US" w:eastAsia="zh-CN"/>
        </w:rPr>
        <w:t>以富康行政服务办公区机关食堂为试点，打磨“清、爽、敞、亮”的机关食堂标准样板</w:t>
      </w:r>
      <w:r>
        <w:rPr>
          <w:rFonts w:hint="eastAsia" w:ascii="仿宋_GB2312" w:hAnsi="仿宋_GB2312" w:eastAsia="仿宋_GB2312" w:cs="仿宋_GB2312"/>
          <w:b w:val="0"/>
          <w:bCs w:val="0"/>
          <w:color w:val="auto"/>
          <w:sz w:val="32"/>
          <w:szCs w:val="32"/>
          <w:highlight w:val="none"/>
          <w:lang w:val="en-US" w:eastAsia="zh-CN"/>
        </w:rPr>
        <w:t>，</w:t>
      </w:r>
      <w:r>
        <w:rPr>
          <w:rFonts w:hint="default" w:ascii="仿宋_GB2312" w:hAnsi="仿宋_GB2312" w:eastAsia="仿宋_GB2312" w:cs="仿宋_GB2312"/>
          <w:b w:val="0"/>
          <w:bCs w:val="0"/>
          <w:color w:val="auto"/>
          <w:sz w:val="32"/>
          <w:szCs w:val="32"/>
          <w:highlight w:val="none"/>
          <w:lang w:val="en-US" w:eastAsia="zh-CN"/>
        </w:rPr>
        <w:t>每周开展菜式菜品创新，实行菜品“末位淘汰制”，强化营养搭配，以标准化助推营养供餐</w:t>
      </w:r>
      <w:r>
        <w:rPr>
          <w:rFonts w:hint="eastAsia" w:ascii="仿宋_GB2312" w:hAnsi="仿宋_GB2312" w:eastAsia="仿宋_GB2312" w:cs="仿宋_GB2312"/>
          <w:b w:val="0"/>
          <w:bCs w:val="0"/>
          <w:color w:val="auto"/>
          <w:sz w:val="32"/>
          <w:szCs w:val="32"/>
          <w:highlight w:val="none"/>
          <w:lang w:val="en-US" w:eastAsia="zh-CN"/>
        </w:rPr>
        <w:t>，全年服务机关职工就餐约120万人次</w:t>
      </w:r>
      <w:r>
        <w:rPr>
          <w:rFonts w:hint="default" w:ascii="仿宋_GB2312" w:hAnsi="仿宋_GB2312" w:eastAsia="仿宋_GB2312" w:cs="仿宋_GB2312"/>
          <w:b w:val="0"/>
          <w:bCs w:val="0"/>
          <w:color w:val="auto"/>
          <w:sz w:val="32"/>
          <w:szCs w:val="32"/>
          <w:highlight w:val="none"/>
          <w:lang w:val="en-US" w:eastAsia="zh-CN"/>
        </w:rPr>
        <w:t>；</w:t>
      </w:r>
      <w:r>
        <w:rPr>
          <w:rFonts w:hint="eastAsia" w:ascii="仿宋_GB2312" w:hAnsi="仿宋_GB2312" w:eastAsia="仿宋_GB2312" w:cs="仿宋_GB2312"/>
          <w:b w:val="0"/>
          <w:bCs w:val="0"/>
          <w:color w:val="auto"/>
          <w:sz w:val="32"/>
          <w:szCs w:val="32"/>
          <w:highlight w:val="none"/>
          <w:lang w:val="en-US" w:eastAsia="zh-CN"/>
        </w:rPr>
        <w:t>开设外卖窗口、增设快递寄存柜、修建停车遮阳棚等，积极协调银行、电信、移动等机构，制定“服务清单”提供上门服务；开展“工会杯”、亲子嘉年华、趣味运动会等16类文化活动，不断增强干部职工幸福感。</w:t>
      </w:r>
      <w:r>
        <w:rPr>
          <w:rFonts w:hint="default" w:ascii="仿宋_GB2312" w:hAnsi="仿宋_GB2312" w:eastAsia="仿宋_GB2312" w:cs="仿宋_GB2312"/>
          <w:b w:val="0"/>
          <w:bCs w:val="0"/>
          <w:color w:val="auto"/>
          <w:sz w:val="32"/>
          <w:szCs w:val="32"/>
          <w:highlight w:val="none"/>
          <w:lang w:val="en-US" w:eastAsia="zh-CN"/>
        </w:rPr>
        <w:t>五是筑牢底线，</w:t>
      </w:r>
      <w:r>
        <w:rPr>
          <w:rFonts w:hint="eastAsia" w:ascii="仿宋_GB2312" w:hAnsi="仿宋_GB2312" w:eastAsia="仿宋_GB2312" w:cs="仿宋_GB2312"/>
          <w:b w:val="0"/>
          <w:bCs w:val="0"/>
          <w:color w:val="auto"/>
          <w:sz w:val="32"/>
          <w:szCs w:val="32"/>
          <w:highlight w:val="none"/>
          <w:lang w:val="en-US" w:eastAsia="zh-CN"/>
        </w:rPr>
        <w:t>持续抓好</w:t>
      </w:r>
      <w:r>
        <w:rPr>
          <w:rFonts w:hint="default" w:ascii="仿宋_GB2312" w:hAnsi="仿宋_GB2312" w:eastAsia="仿宋_GB2312" w:cs="仿宋_GB2312"/>
          <w:b w:val="0"/>
          <w:bCs w:val="0"/>
          <w:color w:val="auto"/>
          <w:sz w:val="32"/>
          <w:szCs w:val="32"/>
          <w:highlight w:val="none"/>
          <w:lang w:val="en-US" w:eastAsia="zh-CN"/>
        </w:rPr>
        <w:t>安全保卫。积极协同区公安分局理顺区委大院安保管理体制机制问题，强化区委大院机训队伍管理和培训；</w:t>
      </w:r>
      <w:r>
        <w:rPr>
          <w:rFonts w:hint="eastAsia" w:ascii="仿宋_GB2312" w:hAnsi="仿宋_GB2312" w:eastAsia="仿宋_GB2312" w:cs="仿宋_GB2312"/>
          <w:b w:val="0"/>
          <w:bCs w:val="0"/>
          <w:color w:val="auto"/>
          <w:sz w:val="32"/>
          <w:szCs w:val="32"/>
          <w:highlight w:val="none"/>
          <w:lang w:val="en-US" w:eastAsia="zh-CN"/>
        </w:rPr>
        <w:t>建设人脸识别系统，</w:t>
      </w:r>
      <w:r>
        <w:rPr>
          <w:rFonts w:hint="default" w:ascii="仿宋_GB2312" w:hAnsi="仿宋_GB2312" w:eastAsia="仿宋_GB2312" w:cs="仿宋_GB2312"/>
          <w:b w:val="0"/>
          <w:bCs w:val="0"/>
          <w:color w:val="auto"/>
          <w:sz w:val="32"/>
          <w:szCs w:val="32"/>
          <w:highlight w:val="none"/>
          <w:lang w:val="en-US" w:eastAsia="zh-CN"/>
        </w:rPr>
        <w:t>优化机关办公区进出人员管控措施，重新梳理区委大院自动识别权限车辆信息；积极配合职能部门开展接访工作，疏导上访人员，迅速、合理处置群体性事件。修订值班值守制度，确保“八小时”内外的突发事件及时、有效得到处置。</w:t>
      </w:r>
      <w:r>
        <w:rPr>
          <w:rFonts w:hint="eastAsia" w:ascii="仿宋_GB2312" w:hAnsi="仿宋_GB2312" w:eastAsia="仿宋_GB2312" w:cs="仿宋_GB2312"/>
          <w:b w:val="0"/>
          <w:bCs w:val="0"/>
          <w:color w:val="auto"/>
          <w:sz w:val="32"/>
          <w:szCs w:val="32"/>
          <w:highlight w:val="none"/>
          <w:lang w:val="en-US" w:eastAsia="zh-CN"/>
        </w:rPr>
        <w:t>六是发挥优势，</w:t>
      </w:r>
      <w:r>
        <w:rPr>
          <w:rFonts w:hint="eastAsia" w:ascii="仿宋_GB2312" w:hAnsi="仿宋_GB2312" w:eastAsia="仿宋_GB2312" w:cs="仿宋_GB2312"/>
          <w:b w:val="0"/>
          <w:bCs w:val="0"/>
          <w:color w:val="auto"/>
          <w:sz w:val="32"/>
          <w:szCs w:val="32"/>
          <w:highlight w:val="none"/>
          <w:lang w:eastAsia="zh-CN"/>
        </w:rPr>
        <w:t>助力精准脱贫。</w:t>
      </w:r>
      <w:r>
        <w:rPr>
          <w:rFonts w:hint="eastAsia" w:ascii="仿宋_GB2312" w:hAnsi="仿宋_GB2312" w:eastAsia="仿宋_GB2312" w:cs="仿宋_GB2312"/>
          <w:color w:val="auto"/>
          <w:sz w:val="32"/>
          <w:szCs w:val="32"/>
          <w:highlight w:val="none"/>
          <w:lang w:val="en-US" w:eastAsia="zh-CN"/>
        </w:rPr>
        <w:t>在食堂供餐、政务会务活动及用车中优先使用扶贫产品；依托区直机关工会和中心工会，采购扶贫产品进行节日慰问；向合作物资供应商、物业管理公司发出倡议，号召有条件的合作企业向广西壮族自治区河池市东兰县、凤山县以及河源市紫金县新庄村等地区采购农副产品，为贫困劳动力预留就业岗位、定向投放岗位；将党员干部与新庄村贫困户“一对一”结对帮扶，发放慰问物资和慰问金以解决贫困户的燃眉之急。2020年发放慰问金、慰问物资和助学金近6万元，帮扶消费茶叶10万余元，采购广西壮族自治区东兰、凤山两县农副产品、饮用水等200余万元，以消费扶贫</w:t>
      </w:r>
      <w:r>
        <w:rPr>
          <w:rFonts w:hint="eastAsia" w:ascii="仿宋_GB2312" w:hAnsi="仿宋_GB2312" w:eastAsia="仿宋_GB2312" w:cs="仿宋_GB2312"/>
          <w:color w:val="auto"/>
          <w:sz w:val="32"/>
          <w:szCs w:val="32"/>
          <w:highlight w:val="none"/>
          <w:lang w:eastAsia="zh-CN"/>
        </w:rPr>
        <w:t>助力打赢精准脱贫攻坚战。</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right="0" w:rightChars="0" w:firstLine="640" w:firstLineChars="200"/>
        <w:jc w:val="both"/>
        <w:textAlignment w:val="auto"/>
        <w:outlineLvl w:val="9"/>
        <w:rPr>
          <w:rFonts w:hint="eastAsia" w:ascii="楷体_GB2312" w:hAnsi="楷体_GB2312" w:eastAsia="楷体_GB2312" w:cs="楷体_GB2312"/>
          <w:b/>
          <w:bCs/>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3.聚焦高质量发展，机关事务管理和服务效能持续提升。</w:t>
      </w:r>
    </w:p>
    <w:p>
      <w:pPr>
        <w:pageBreakBefore w:val="0"/>
        <w:numPr>
          <w:ilvl w:val="0"/>
          <w:numId w:val="0"/>
        </w:numPr>
        <w:kinsoku/>
        <w:wordWrap/>
        <w:overflowPunct/>
        <w:topLinePunct w:val="0"/>
        <w:bidi w:val="0"/>
        <w:spacing w:beforeLines="0" w:afterLines="0" w:line="560" w:lineRule="exact"/>
        <w:ind w:firstLine="640" w:firstLineChars="200"/>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一是机关事务法治化和制度体系建设取得新成果。</w:t>
      </w:r>
      <w:r>
        <w:rPr>
          <w:rFonts w:hint="eastAsia" w:ascii="仿宋_GB2312" w:hAnsi="仿宋_GB2312" w:eastAsia="仿宋_GB2312" w:cs="仿宋_GB2312"/>
          <w:b w:val="0"/>
          <w:color w:val="auto"/>
          <w:sz w:val="32"/>
          <w:szCs w:val="32"/>
          <w:highlight w:val="none"/>
          <w:shd w:val="clear" w:color="auto" w:fill="FFFFFF"/>
          <w:lang w:val="en-US" w:eastAsia="zh-CN"/>
        </w:rPr>
        <w:t>按照“始于制度、行于程序、落在实处”的原则，着力推进规章制度体系建设，用制度管人、管事，规范行为，形成长效机制，堵塞管理漏洞，修订制度范围涉及议事、人、财、物等，搭起机关事务管理工作</w:t>
      </w:r>
      <w:r>
        <w:rPr>
          <w:rFonts w:hint="default" w:ascii="仿宋_GB2312" w:hAnsi="仿宋_GB2312" w:eastAsia="仿宋_GB2312" w:cs="仿宋_GB2312"/>
          <w:b w:val="0"/>
          <w:color w:val="auto"/>
          <w:sz w:val="32"/>
          <w:szCs w:val="32"/>
          <w:highlight w:val="none"/>
          <w:shd w:val="clear" w:color="auto" w:fill="FFFFFF"/>
          <w:lang w:val="en-US" w:eastAsia="zh-CN"/>
        </w:rPr>
        <w:t>制度“四梁八柱”</w:t>
      </w:r>
      <w:r>
        <w:rPr>
          <w:rFonts w:hint="eastAsia" w:ascii="仿宋_GB2312" w:hAnsi="仿宋_GB2312" w:eastAsia="仿宋_GB2312" w:cs="仿宋_GB2312"/>
          <w:b w:val="0"/>
          <w:color w:val="auto"/>
          <w:sz w:val="32"/>
          <w:szCs w:val="32"/>
          <w:highlight w:val="none"/>
          <w:shd w:val="clear" w:color="auto" w:fill="FFFFFF"/>
          <w:lang w:val="en-US" w:eastAsia="zh-CN"/>
        </w:rPr>
        <w:t>，为中心法治建设夯实制度基础。</w:t>
      </w:r>
      <w:r>
        <w:rPr>
          <w:rFonts w:hint="eastAsia" w:ascii="仿宋_GB2312" w:hAnsi="仿宋_GB2312" w:eastAsia="仿宋_GB2312" w:cs="仿宋_GB2312"/>
          <w:b w:val="0"/>
          <w:bCs w:val="0"/>
          <w:color w:val="auto"/>
          <w:spacing w:val="0"/>
          <w:w w:val="100"/>
          <w:kern w:val="2"/>
          <w:sz w:val="32"/>
          <w:szCs w:val="32"/>
          <w:highlight w:val="none"/>
          <w:lang w:val="en-US" w:eastAsia="zh-CN" w:bidi="ar-SA"/>
        </w:rPr>
        <w:t>坚持法治思维，</w:t>
      </w:r>
      <w:r>
        <w:rPr>
          <w:rFonts w:hint="eastAsia" w:ascii="仿宋_GB2312" w:hAnsi="仿宋_GB2312" w:eastAsia="仿宋_GB2312" w:cs="仿宋_GB2312"/>
          <w:b w:val="0"/>
          <w:bCs w:val="0"/>
          <w:color w:val="auto"/>
          <w:sz w:val="32"/>
          <w:szCs w:val="32"/>
          <w:highlight w:val="none"/>
          <w:lang w:val="en-US" w:eastAsia="zh-CN"/>
        </w:rPr>
        <w:t>梳理机关事务管理部门职能及上位法条规定，制定了机关事务管理中心法律法规汇编，探索按照废、改、立、释原则，创新龙华特色的机关事务管理法治模式。二是机关事务工作标准化建设取得新进展。充分调研分析中心工作现状，围绕办公用房、公务用车、政务会务、工程建设、能源节约等工作，确定了24个标准化建设项目。</w:t>
      </w:r>
      <w:r>
        <w:rPr>
          <w:rFonts w:hint="eastAsia" w:ascii="仿宋_GB2312" w:eastAsia="仿宋_GB2312"/>
          <w:color w:val="auto"/>
          <w:kern w:val="56"/>
          <w:sz w:val="32"/>
          <w:szCs w:val="32"/>
          <w:highlight w:val="none"/>
          <w:lang w:val="en-US" w:eastAsia="zh-CN"/>
        </w:rPr>
        <w:t>以“接待工作无小事”的理念，在公务接待相关制度基础上制定《公务接待工作指引》《餐饮管理规范》《客房管理规范》。</w:t>
      </w:r>
      <w:r>
        <w:rPr>
          <w:rFonts w:hint="eastAsia" w:ascii="仿宋_GB2312" w:hAnsi="仿宋_GB2312" w:eastAsia="仿宋_GB2312" w:cs="仿宋_GB2312"/>
          <w:color w:val="auto"/>
          <w:sz w:val="32"/>
          <w:szCs w:val="32"/>
          <w:highlight w:val="none"/>
          <w:lang w:val="en-US" w:eastAsia="zh-CN"/>
        </w:rPr>
        <w:t>全面梳理车改政策及公车管理有关政策，建立一套公务用车业务审批工作程序，绘制一套《公务用车业务办理流程》，建立一本《龙华区公务用车台账》，建立一套“日常管+专项督”的监管模式，依法依规履行好全区公务用车管理职能</w:t>
      </w:r>
      <w:r>
        <w:rPr>
          <w:rFonts w:hint="eastAsia" w:ascii="仿宋_GB2312" w:eastAsia="仿宋_GB2312"/>
          <w:color w:val="auto"/>
          <w:kern w:val="56"/>
          <w:sz w:val="32"/>
          <w:szCs w:val="32"/>
          <w:highlight w:val="none"/>
          <w:lang w:val="en-US" w:eastAsia="zh-CN"/>
        </w:rPr>
        <w:t>。</w:t>
      </w:r>
      <w:r>
        <w:rPr>
          <w:rFonts w:hint="eastAsia" w:ascii="仿宋_GB2312" w:eastAsia="仿宋_GB2312"/>
          <w:b w:val="0"/>
          <w:bCs w:val="0"/>
          <w:color w:val="auto"/>
          <w:kern w:val="56"/>
          <w:sz w:val="32"/>
          <w:szCs w:val="32"/>
          <w:highlight w:val="none"/>
          <w:lang w:val="en-US" w:eastAsia="zh-CN"/>
        </w:rPr>
        <w:t>三</w:t>
      </w:r>
      <w:r>
        <w:rPr>
          <w:rFonts w:hint="eastAsia" w:ascii="仿宋_GB2312" w:hAnsi="仿宋_GB2312" w:eastAsia="仿宋_GB2312" w:cs="仿宋_GB2312"/>
          <w:b w:val="0"/>
          <w:bCs w:val="0"/>
          <w:color w:val="auto"/>
          <w:sz w:val="32"/>
          <w:szCs w:val="32"/>
          <w:highlight w:val="none"/>
          <w:lang w:val="en-US" w:eastAsia="zh-CN"/>
        </w:rPr>
        <w:t>是物资采购工作效能得到新提升。</w:t>
      </w:r>
      <w:r>
        <w:rPr>
          <w:rFonts w:hint="eastAsia" w:ascii="仿宋_GB2312" w:hAnsi="仿宋_GB2312" w:eastAsia="仿宋_GB2312" w:cs="仿宋_GB2312"/>
          <w:color w:val="auto"/>
          <w:sz w:val="32"/>
          <w:szCs w:val="32"/>
          <w:highlight w:val="none"/>
          <w:lang w:val="en-US" w:eastAsia="zh-CN"/>
        </w:rPr>
        <w:t>按“管采分离”原则，将采购监督职能划归财务部门，建立从预算审批、采购监督、付款审核全流程监管体系；创新采购管理模式，建立食材价格监督和处罚机制，成立食材定价小组，横纵向综合评比，奖优罚劣，形成良性价格竞争；建立履约评价机制，实行动态考评，同时借力第三方专业机构，优化考核量化指标，构建全过程、闭环式履约评价体系；建立供应商廉政承诺制度，实现供采“双源头”防范廉政风险。</w:t>
      </w:r>
      <w:r>
        <w:rPr>
          <w:rFonts w:hint="eastAsia" w:ascii="仿宋_GB2312" w:hAnsi="仿宋_GB2312" w:eastAsia="仿宋_GB2312" w:cs="仿宋_GB2312"/>
          <w:b w:val="0"/>
          <w:bCs w:val="0"/>
          <w:color w:val="auto"/>
          <w:sz w:val="32"/>
          <w:szCs w:val="32"/>
          <w:highlight w:val="none"/>
          <w:lang w:val="en-US" w:eastAsia="zh-CN"/>
        </w:rPr>
        <w:t>五是节约型机关创建收获新成效。</w:t>
      </w:r>
      <w:r>
        <w:rPr>
          <w:rFonts w:hint="eastAsia" w:ascii="仿宋_GB2312" w:hAnsi="仿宋_GB2312" w:eastAsia="仿宋_GB2312" w:cs="仿宋_GB2312"/>
          <w:color w:val="auto"/>
          <w:sz w:val="32"/>
          <w:szCs w:val="32"/>
          <w:highlight w:val="none"/>
          <w:lang w:eastAsia="zh-CN"/>
        </w:rPr>
        <w:t>深入贯彻落实习近平总书记对制止餐饮浪费行为作出重要指示精神，组织“制止浪费行为、我签名我践行”等活动，积极引导广大机关干部职工珍惜资源、反对浪费，争做勤俭节约文明风尚的倡导者、宣传者和践行者；</w:t>
      </w:r>
      <w:r>
        <w:rPr>
          <w:rFonts w:hint="eastAsia" w:ascii="仿宋_GB2312" w:hAnsi="Arial" w:eastAsia="仿宋_GB2312" w:cs="仿宋_GB2312"/>
          <w:b w:val="0"/>
          <w:bCs w:val="0"/>
          <w:i w:val="0"/>
          <w:caps w:val="0"/>
          <w:color w:val="auto"/>
          <w:spacing w:val="0"/>
          <w:w w:val="100"/>
          <w:kern w:val="0"/>
          <w:sz w:val="32"/>
          <w:szCs w:val="32"/>
          <w:highlight w:val="none"/>
          <w:lang w:val="en-US" w:eastAsia="zh-CN" w:bidi="ar"/>
        </w:rPr>
        <w:t>组织开展“光盘行动”，持续推动纠治“舌尖上的浪费”，机关食堂日食材消耗减少约20%、日厨余垃圾量减少约50%；</w:t>
      </w:r>
    </w:p>
    <w:p>
      <w:pPr>
        <w:pageBreakBefore w:val="0"/>
        <w:numPr>
          <w:ilvl w:val="0"/>
          <w:numId w:val="0"/>
        </w:numPr>
        <w:kinsoku/>
        <w:wordWrap/>
        <w:overflowPunct/>
        <w:topLinePunct w:val="0"/>
        <w:bidi w:val="0"/>
        <w:spacing w:beforeLines="0" w:afterLines="0" w:line="560" w:lineRule="exact"/>
        <w:ind w:firstLine="640" w:firstLineChars="200"/>
        <w:textAlignment w:val="auto"/>
        <w:outlineLvl w:val="9"/>
        <w:rPr>
          <w:rFonts w:hint="eastAsia" w:ascii="仿宋_GB2312" w:hAnsi="仿宋_GB2312" w:eastAsia="仿宋_GB2312" w:cs="仿宋_GB2312"/>
          <w:bCs/>
          <w:color w:val="auto"/>
          <w:sz w:val="32"/>
          <w:szCs w:val="32"/>
          <w:highlight w:val="none"/>
          <w:lang w:val="en-US" w:eastAsia="zh-CN"/>
        </w:rPr>
      </w:pPr>
      <w:r>
        <w:rPr>
          <w:rFonts w:hint="eastAsia" w:ascii="仿宋_GB2312" w:hAnsi="仿宋_GB2312" w:eastAsia="仿宋_GB2312" w:cs="仿宋_GB2312"/>
          <w:bCs/>
          <w:color w:val="auto"/>
          <w:sz w:val="32"/>
          <w:szCs w:val="32"/>
          <w:highlight w:val="none"/>
          <w:lang w:val="en-US" w:eastAsia="zh-CN"/>
        </w:rPr>
        <w:t>4.以公共机构节能为平台，持续推进节约型机关建设。</w:t>
      </w:r>
    </w:p>
    <w:p>
      <w:pPr>
        <w:pageBreakBefore w:val="0"/>
        <w:numPr>
          <w:ilvl w:val="0"/>
          <w:numId w:val="0"/>
        </w:numPr>
        <w:kinsoku/>
        <w:wordWrap/>
        <w:overflowPunct/>
        <w:topLinePunct w:val="0"/>
        <w:bidi w:val="0"/>
        <w:spacing w:beforeLines="0" w:afterLines="0" w:line="560" w:lineRule="exact"/>
        <w:ind w:firstLine="640" w:firstLineChars="200"/>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Cs/>
          <w:color w:val="auto"/>
          <w:sz w:val="32"/>
          <w:szCs w:val="32"/>
          <w:highlight w:val="none"/>
          <w:lang w:val="en-US" w:eastAsia="zh-CN"/>
        </w:rPr>
        <w:t>统筹公共机构节能，</w:t>
      </w:r>
      <w:r>
        <w:rPr>
          <w:rFonts w:hint="eastAsia" w:ascii="仿宋_GB2312" w:hAnsi="仿宋_GB2312" w:eastAsia="仿宋_GB2312" w:cs="仿宋_GB2312"/>
          <w:color w:val="auto"/>
          <w:sz w:val="32"/>
          <w:szCs w:val="32"/>
          <w:highlight w:val="none"/>
          <w:lang w:val="en-US" w:eastAsia="zh-CN"/>
        </w:rPr>
        <w:t>充分发挥全区公共机构节能统筹监管作用，采取定期统计通报、定期督查等方式，加强监督与指导，抓好重点用能单位管理，</w:t>
      </w:r>
      <w:r>
        <w:rPr>
          <w:rFonts w:hint="eastAsia" w:ascii="仿宋_GB2312" w:hAnsi="仿宋_GB2312" w:eastAsia="仿宋_GB2312" w:cs="仿宋_GB2312"/>
          <w:bCs/>
          <w:color w:val="auto"/>
          <w:sz w:val="32"/>
          <w:szCs w:val="32"/>
          <w:highlight w:val="none"/>
          <w:lang w:val="en-US" w:eastAsia="zh-CN"/>
        </w:rPr>
        <w:t>推进龙华区人民医院创建国家</w:t>
      </w:r>
      <w:r>
        <w:rPr>
          <w:rFonts w:hint="default" w:ascii="仿宋_GB2312" w:hAnsi="仿宋_GB2312" w:eastAsia="仿宋_GB2312" w:cs="仿宋_GB2312"/>
          <w:bCs/>
          <w:color w:val="auto"/>
          <w:sz w:val="32"/>
          <w:szCs w:val="32"/>
          <w:highlight w:val="none"/>
          <w:lang w:val="en-US" w:eastAsia="zh-CN"/>
        </w:rPr>
        <w:t>级节能型公共机构示范单位</w:t>
      </w:r>
      <w:r>
        <w:rPr>
          <w:rFonts w:hint="eastAsia" w:ascii="仿宋_GB2312" w:hAnsi="仿宋_GB2312" w:eastAsia="仿宋_GB2312" w:cs="仿宋_GB2312"/>
          <w:bCs/>
          <w:color w:val="auto"/>
          <w:sz w:val="32"/>
          <w:szCs w:val="32"/>
          <w:highlight w:val="none"/>
          <w:lang w:val="en-US" w:eastAsia="zh-CN"/>
        </w:rPr>
        <w:t>，提前超额完成全区“十三五”能源审计任务；</w:t>
      </w:r>
      <w:r>
        <w:rPr>
          <w:rFonts w:hint="eastAsia" w:ascii="仿宋_GB2312" w:hAnsi="仿宋_GB2312" w:eastAsia="仿宋_GB2312" w:cs="仿宋_GB2312"/>
          <w:bCs/>
          <w:color w:val="auto"/>
          <w:sz w:val="32"/>
          <w:szCs w:val="32"/>
          <w:highlight w:val="none"/>
          <w:lang w:eastAsia="zh-CN"/>
        </w:rPr>
        <w:t>深化节水型示范单位创建，</w:t>
      </w:r>
      <w:r>
        <w:rPr>
          <w:rFonts w:hint="eastAsia" w:ascii="仿宋_GB2312" w:hAnsi="仿宋_GB2312" w:eastAsia="仿宋_GB2312" w:cs="仿宋_GB2312"/>
          <w:bCs/>
          <w:color w:val="auto"/>
          <w:sz w:val="32"/>
          <w:szCs w:val="32"/>
          <w:highlight w:val="none"/>
          <w:lang w:val="en-US" w:eastAsia="zh-CN"/>
        </w:rPr>
        <w:t>65</w:t>
      </w:r>
      <w:r>
        <w:rPr>
          <w:rFonts w:hint="eastAsia" w:ascii="仿宋_GB2312" w:hAnsi="仿宋_GB2312" w:eastAsia="仿宋_GB2312" w:cs="仿宋_GB2312"/>
          <w:bCs/>
          <w:color w:val="auto"/>
          <w:sz w:val="32"/>
          <w:szCs w:val="32"/>
          <w:highlight w:val="none"/>
          <w:lang w:eastAsia="zh-CN"/>
        </w:rPr>
        <w:t>家单位</w:t>
      </w:r>
      <w:r>
        <w:rPr>
          <w:rFonts w:hint="eastAsia" w:ascii="仿宋_GB2312" w:hAnsi="仿宋_GB2312" w:eastAsia="仿宋_GB2312" w:cs="仿宋_GB2312"/>
          <w:bCs/>
          <w:color w:val="auto"/>
          <w:sz w:val="32"/>
          <w:szCs w:val="32"/>
          <w:highlight w:val="none"/>
          <w:lang w:val="en-US" w:eastAsia="zh-CN"/>
        </w:rPr>
        <w:t>通过验收；</w:t>
      </w:r>
      <w:r>
        <w:rPr>
          <w:rFonts w:hint="eastAsia" w:ascii="仿宋_GB2312" w:hAnsi="仿宋_GB2312" w:eastAsia="仿宋_GB2312" w:cs="仿宋_GB2312"/>
          <w:bCs/>
          <w:color w:val="auto"/>
          <w:sz w:val="32"/>
          <w:szCs w:val="32"/>
          <w:highlight w:val="none"/>
          <w:lang w:eastAsia="zh-CN"/>
        </w:rPr>
        <w:t>举办龙华区公共机构节能成果展、节能知识“扫码”答题大赛、全民同“绘”美丽家园及能源紧缺体验等系列节能宣传活动。</w:t>
      </w:r>
      <w:r>
        <w:rPr>
          <w:rFonts w:hint="eastAsia" w:ascii="仿宋_GB2312" w:hAnsi="仿宋_GB2312" w:eastAsia="仿宋_GB2312" w:cs="仿宋_GB2312"/>
          <w:color w:val="auto"/>
          <w:sz w:val="32"/>
          <w:szCs w:val="32"/>
          <w:highlight w:val="none"/>
          <w:lang w:val="en-US" w:eastAsia="zh-CN"/>
        </w:rPr>
        <w:t>深挖节能降耗潜力，推广使用最新节能技术与产品，推动我区公共机构节能工作向纵深发展。</w:t>
      </w:r>
    </w:p>
    <w:p>
      <w:pPr>
        <w:pageBreakBefore w:val="0"/>
        <w:numPr>
          <w:ilvl w:val="0"/>
          <w:numId w:val="0"/>
        </w:numPr>
        <w:kinsoku/>
        <w:wordWrap/>
        <w:overflowPunct/>
        <w:topLinePunct w:val="0"/>
        <w:bidi w:val="0"/>
        <w:spacing w:beforeLines="0" w:afterLines="0" w:line="560" w:lineRule="exact"/>
        <w:ind w:firstLine="640" w:firstLineChars="200"/>
        <w:textAlignment w:val="auto"/>
        <w:outlineLvl w:val="9"/>
        <w:rPr>
          <w:rFonts w:hint="eastAsia" w:ascii="仿宋_GB2312" w:hAnsi="仿宋_GB2312" w:eastAsia="仿宋_GB2312" w:cs="仿宋_GB2312"/>
          <w:bCs/>
          <w:color w:val="auto"/>
          <w:sz w:val="32"/>
          <w:szCs w:val="32"/>
          <w:highlight w:val="none"/>
          <w:lang w:val="en-US" w:eastAsia="zh-CN"/>
        </w:rPr>
      </w:pPr>
      <w:r>
        <w:rPr>
          <w:rFonts w:hint="eastAsia" w:ascii="仿宋_GB2312" w:hAnsi="仿宋_GB2312" w:eastAsia="仿宋_GB2312" w:cs="仿宋_GB2312"/>
          <w:bCs/>
          <w:color w:val="auto"/>
          <w:sz w:val="32"/>
          <w:szCs w:val="32"/>
          <w:highlight w:val="none"/>
          <w:lang w:val="en-US" w:eastAsia="zh-CN"/>
        </w:rPr>
        <w:t>5.以智能化建设为抓手，持续提升机关事务管理效能。</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right="0" w:rightChars="0" w:firstLine="640" w:firstLineChars="0"/>
        <w:jc w:val="both"/>
        <w:textAlignment w:val="auto"/>
        <w:outlineLvl w:val="9"/>
        <w:rPr>
          <w:rFonts w:hint="eastAsia" w:ascii="仿宋_GB2312" w:hAnsi="仿宋_GB2312" w:eastAsia="仿宋_GB2312" w:cs="仿宋_GB2312"/>
          <w:b w:val="0"/>
          <w:bCs w:val="0"/>
          <w:color w:val="auto"/>
          <w:kern w:val="2"/>
          <w:sz w:val="32"/>
          <w:szCs w:val="32"/>
          <w:highlight w:val="none"/>
          <w:lang w:val="en-US" w:eastAsia="zh-CN" w:bidi="ar"/>
        </w:rPr>
      </w:pPr>
      <w:r>
        <w:rPr>
          <w:rFonts w:hint="eastAsia" w:ascii="仿宋_GB2312" w:eastAsia="仿宋_GB2312"/>
          <w:b w:val="0"/>
          <w:bCs w:val="0"/>
          <w:color w:val="auto"/>
          <w:kern w:val="56"/>
          <w:sz w:val="32"/>
          <w:szCs w:val="32"/>
          <w:highlight w:val="none"/>
          <w:lang w:val="en-US" w:eastAsia="zh-CN"/>
        </w:rPr>
        <w:t>机关事务智能化品牌化建设迈出新步伐。以“数字龙华”为契机，强化数字赋能机关事务发展，</w:t>
      </w:r>
      <w:r>
        <w:rPr>
          <w:rFonts w:hint="eastAsia" w:ascii="仿宋_GB2312" w:hAnsi="仿宋_GB2312" w:eastAsia="仿宋_GB2312" w:cs="仿宋_GB2312"/>
          <w:b w:val="0"/>
          <w:bCs w:val="0"/>
          <w:color w:val="auto"/>
          <w:sz w:val="32"/>
          <w:szCs w:val="32"/>
          <w:highlight w:val="none"/>
          <w:lang w:val="en-US" w:eastAsia="zh-CN"/>
        </w:rPr>
        <w:t>充分运用5G、大数据、云计算、区块链等新技术新应用，构建“一体化管理、一站式服</w:t>
      </w:r>
      <w:r>
        <w:rPr>
          <w:rFonts w:hint="eastAsia" w:ascii="仿宋_GB2312" w:hAnsi="仿宋_GB2312" w:eastAsia="仿宋_GB2312" w:cs="仿宋_GB2312"/>
          <w:b w:val="0"/>
          <w:bCs w:val="0"/>
          <w:color w:val="auto"/>
          <w:kern w:val="2"/>
          <w:sz w:val="32"/>
          <w:szCs w:val="32"/>
          <w:highlight w:val="none"/>
          <w:lang w:val="en-US" w:eastAsia="zh-CN" w:bidi="ar"/>
        </w:rPr>
        <w:t>务、一键式办理”的机关事务智慧管理平台，推动机关事务管理手段和方法更新迭代，目前项目已经通过立项；精心谋划打造“有为无忧”接待服务品牌，突出龙华风格，用心用情用力做好招商服务保障工作，让接待成为展现全区干部职工精神状态和全区整体形象的“名片”。</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right="0" w:rightChars="0" w:firstLine="640" w:firstLineChars="0"/>
        <w:jc w:val="both"/>
        <w:textAlignment w:val="auto"/>
        <w:outlineLvl w:val="9"/>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6.强化疫情防控，机关大本营保障防线更加坚固。</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right="0" w:rightChars="0" w:firstLine="640" w:firstLineChars="200"/>
        <w:jc w:val="both"/>
        <w:textAlignment w:val="auto"/>
        <w:outlineLvl w:val="9"/>
        <w:rPr>
          <w:rFonts w:ascii="仿宋_GB2312" w:eastAsia="仿宋_GB2312"/>
          <w:color w:val="auto"/>
          <w:sz w:val="32"/>
          <w:szCs w:val="32"/>
          <w:highlight w:val="none"/>
        </w:rPr>
      </w:pPr>
      <w:r>
        <w:rPr>
          <w:rFonts w:hint="eastAsia" w:ascii="仿宋_GB2312" w:hAnsi="仿宋_GB2312" w:eastAsia="仿宋_GB2312" w:cs="仿宋_GB2312"/>
          <w:b w:val="0"/>
          <w:bCs w:val="0"/>
          <w:color w:val="auto"/>
          <w:sz w:val="32"/>
          <w:szCs w:val="32"/>
          <w:highlight w:val="none"/>
          <w:lang w:val="en-US" w:eastAsia="zh-CN"/>
        </w:rPr>
        <w:t>一是建立联防联控机制，迅速落实各项防控措施。</w:t>
      </w:r>
      <w:r>
        <w:rPr>
          <w:rFonts w:hint="eastAsia" w:ascii="仿宋_GB2312" w:hAnsi="仿宋_GB2312" w:eastAsia="仿宋_GB2312" w:cs="仿宋_GB2312"/>
          <w:b w:val="0"/>
          <w:i w:val="0"/>
          <w:caps w:val="0"/>
          <w:color w:val="auto"/>
          <w:spacing w:val="0"/>
          <w:kern w:val="2"/>
          <w:sz w:val="32"/>
          <w:szCs w:val="32"/>
          <w:highlight w:val="none"/>
          <w:shd w:val="clear" w:color="auto" w:fill="FFFFFF"/>
          <w:lang w:val="en-US" w:eastAsia="zh-CN" w:bidi="ar-SA"/>
        </w:rPr>
        <w:t>第一时间启动“四个一”应急机制，建立防控工作体系；</w:t>
      </w:r>
      <w:r>
        <w:rPr>
          <w:rFonts w:hint="eastAsia" w:ascii="仿宋_GB2312" w:hAnsi="仿宋_GB2312" w:eastAsia="仿宋_GB2312" w:cs="仿宋_GB2312"/>
          <w:color w:val="auto"/>
          <w:sz w:val="32"/>
          <w:szCs w:val="32"/>
          <w:highlight w:val="none"/>
          <w:lang w:val="en-US" w:eastAsia="zh-CN"/>
        </w:rPr>
        <w:t>设置25个测温点，紧急协调一批测温设备，利用“科技+人工”双保险模式，层层把好机关大院“出入关”；组织与食材密切接触以及近期到过高发地区人员，多次进行核酸检测排查，按“一人一档”建立全员个人健康档案，做好“两点一线”、“每日一问”、返岗申请、离深备案，落实落细内部员工“检测关”；筹集各类疫情防控物资近20万份，积极做好防控“物资关”；</w:t>
      </w:r>
      <w:r>
        <w:rPr>
          <w:rFonts w:hint="eastAsia" w:ascii="仿宋_GB2312" w:hAnsi="仿宋_GB2312" w:eastAsia="仿宋_GB2312" w:cs="仿宋_GB2312"/>
          <w:b w:val="0"/>
          <w:i w:val="0"/>
          <w:caps w:val="0"/>
          <w:color w:val="auto"/>
          <w:spacing w:val="0"/>
          <w:kern w:val="2"/>
          <w:sz w:val="32"/>
          <w:szCs w:val="32"/>
          <w:highlight w:val="none"/>
          <w:shd w:val="clear" w:color="auto" w:fill="FFFFFF"/>
          <w:lang w:val="en-US" w:eastAsia="zh-CN" w:bidi="ar-SA"/>
        </w:rPr>
        <w:t>成立4人专职督导队，每天以“四不两直”方式，明察暗督，采用“自查+督查”双联动机制，确保各项防控措施落地见效。</w:t>
      </w:r>
      <w:r>
        <w:rPr>
          <w:rFonts w:hint="eastAsia" w:ascii="仿宋_GB2312" w:hAnsi="仿宋_GB2312" w:eastAsia="仿宋_GB2312" w:cs="仿宋_GB2312"/>
          <w:b w:val="0"/>
          <w:bCs w:val="0"/>
          <w:i w:val="0"/>
          <w:caps w:val="0"/>
          <w:color w:val="auto"/>
          <w:spacing w:val="0"/>
          <w:kern w:val="2"/>
          <w:sz w:val="32"/>
          <w:szCs w:val="32"/>
          <w:highlight w:val="none"/>
          <w:shd w:val="clear" w:color="auto" w:fill="auto"/>
          <w:lang w:val="en-US" w:eastAsia="zh-CN" w:bidi="ar-SA"/>
        </w:rPr>
        <w:t>二是加强重点管控，全力确保党政机关工作正常运转。</w:t>
      </w:r>
      <w:r>
        <w:rPr>
          <w:rFonts w:hint="eastAsia" w:ascii="仿宋_GB2312" w:hAnsi="仿宋_GB2312" w:eastAsia="仿宋_GB2312" w:cs="仿宋_GB2312"/>
          <w:color w:val="auto"/>
          <w:sz w:val="32"/>
          <w:szCs w:val="32"/>
          <w:highlight w:val="none"/>
          <w:lang w:val="en-US" w:eastAsia="zh-CN"/>
        </w:rPr>
        <w:t>疫情前期，采用“打包盒饭、错时取餐、分批就餐”方式，保障干部职工正常用餐，日均供餐8000余份，累计提供了近57万份盒饭。会议室、餐厅、公务车辆实行随时消毒和终末消毒，高频接触的卫生间、门把手、电梯按钮进行每小时消毒一次，各类消杀消毒累计2000余次。实行“一阻断二确保三提示”公务用车管理，科学规范做好公务用车清洁消毒，确保车辆干净安全可靠。</w:t>
      </w:r>
      <w:r>
        <w:rPr>
          <w:rFonts w:hint="eastAsia" w:ascii="仿宋_GB2312" w:hAnsi="仿宋_GB2312" w:eastAsia="仿宋_GB2312" w:cs="仿宋_GB2312"/>
          <w:b w:val="0"/>
          <w:bCs w:val="0"/>
          <w:color w:val="auto"/>
          <w:sz w:val="32"/>
          <w:szCs w:val="32"/>
          <w:highlight w:val="none"/>
          <w:lang w:val="en-US" w:eastAsia="zh-CN"/>
        </w:rPr>
        <w:t>三是严格工作标准，慎终如始做好疫情常态化防控。</w:t>
      </w:r>
      <w:r>
        <w:rPr>
          <w:rFonts w:hint="eastAsia" w:ascii="仿宋_GB2312" w:hAnsi="仿宋_GB2312" w:eastAsia="仿宋_GB2312" w:cs="仿宋_GB2312"/>
          <w:color w:val="auto"/>
          <w:sz w:val="32"/>
          <w:szCs w:val="32"/>
          <w:highlight w:val="none"/>
          <w:lang w:val="en-US" w:eastAsia="zh-CN"/>
        </w:rPr>
        <w:t>按照“科学防控、规范流程、严格标准、强化落实”的原则，在体温检测、食堂用餐、清洁消杀、会议服务、公车使用等方面制定了13项疫情期间的工作指引，为各项常态化防疫工作提供操作指南。疫情常态化期间，通过严格体温监测、消毒洗手、错峰用餐、即来即食即走、设置1米取餐间隔线、安装餐桌隔板、对角用餐、严格餐具消毒等措施，有效保障干部职工堂食安全。对各接待用餐房、公共区域等定期定时高频次开展清洁消毒，严格落实餐饮服务员各个环节操作规程和清洁消毒工作，在用餐区域提供口罩和免洗消毒洗手液，调整餐厅座位分散用餐。规范空调使用管理，加强办公场所自然通风换气。从细节入手，设置废弃口罩专用垃圾箱，在电梯配置免洗手消毒液、按键塑料薄膜和一次性抽纸巾等，科学防范、不留死角，筑起机关大院疫情防控的安全屏障。</w:t>
      </w:r>
    </w:p>
    <w:p>
      <w:pPr>
        <w:pageBreakBefore w:val="0"/>
        <w:numPr>
          <w:ilvl w:val="0"/>
          <w:numId w:val="0"/>
        </w:numPr>
        <w:kinsoku/>
        <w:wordWrap/>
        <w:overflowPunct/>
        <w:topLinePunct w:val="0"/>
        <w:bidi w:val="0"/>
        <w:spacing w:line="560" w:lineRule="exact"/>
        <w:ind w:firstLine="320" w:firstLineChars="100"/>
        <w:outlineLvl w:val="9"/>
        <w:rPr>
          <w:rFonts w:hint="eastAsia" w:ascii="楷体_GB2312" w:hAnsi="楷体_GB2312" w:eastAsia="楷体_GB2312" w:cs="楷体_GB2312"/>
          <w:b/>
          <w:bCs/>
          <w:color w:val="auto"/>
          <w:kern w:val="2"/>
          <w:sz w:val="32"/>
          <w:szCs w:val="32"/>
          <w:highlight w:val="none"/>
          <w:lang w:val="en-US" w:eastAsia="zh-CN" w:bidi="ar"/>
        </w:rPr>
      </w:pPr>
      <w:r>
        <w:rPr>
          <w:rFonts w:hint="eastAsia" w:ascii="楷体_GB2312" w:hAnsi="楷体_GB2312" w:eastAsia="楷体_GB2312" w:cs="楷体_GB2312"/>
          <w:b/>
          <w:color w:val="auto"/>
          <w:sz w:val="32"/>
          <w:szCs w:val="32"/>
          <w:highlight w:val="none"/>
        </w:rPr>
        <w:t>（三）部门</w:t>
      </w:r>
      <w:r>
        <w:rPr>
          <w:rFonts w:hint="eastAsia" w:ascii="楷体_GB2312" w:hAnsi="楷体_GB2312" w:eastAsia="楷体_GB2312" w:cs="楷体_GB2312"/>
          <w:b/>
          <w:bCs/>
          <w:color w:val="auto"/>
          <w:kern w:val="2"/>
          <w:sz w:val="32"/>
          <w:szCs w:val="32"/>
          <w:highlight w:val="none"/>
          <w:lang w:val="en-US" w:eastAsia="zh-CN" w:bidi="ar"/>
        </w:rPr>
        <w:t>履职绩效情况</w:t>
      </w:r>
    </w:p>
    <w:p>
      <w:pPr>
        <w:pageBreakBefore w:val="0"/>
        <w:numPr>
          <w:ilvl w:val="0"/>
          <w:numId w:val="0"/>
        </w:numPr>
        <w:kinsoku/>
        <w:wordWrap/>
        <w:overflowPunct/>
        <w:topLinePunct w:val="0"/>
        <w:bidi w:val="0"/>
        <w:spacing w:line="560" w:lineRule="exact"/>
        <w:ind w:firstLine="640" w:firstLineChars="200"/>
        <w:outlineLvl w:val="9"/>
        <w:rPr>
          <w:rFonts w:hint="eastAsia" w:ascii="仿宋_GB2312" w:hAnsi="仿宋_GB2312" w:eastAsia="仿宋_GB2312" w:cs="仿宋_GB2312"/>
          <w:b/>
          <w:bCs/>
          <w:color w:val="auto"/>
          <w:kern w:val="2"/>
          <w:sz w:val="32"/>
          <w:szCs w:val="32"/>
          <w:highlight w:val="none"/>
          <w:lang w:val="en-US" w:eastAsia="zh-CN" w:bidi="ar"/>
        </w:rPr>
      </w:pPr>
      <w:r>
        <w:rPr>
          <w:rFonts w:hint="eastAsia" w:ascii="仿宋_GB2312" w:hAnsi="仿宋_GB2312" w:eastAsia="仿宋_GB2312" w:cs="仿宋_GB2312"/>
          <w:b/>
          <w:bCs/>
          <w:color w:val="auto"/>
          <w:kern w:val="2"/>
          <w:sz w:val="32"/>
          <w:szCs w:val="32"/>
          <w:highlight w:val="none"/>
          <w:lang w:val="en-US" w:eastAsia="zh-CN" w:bidi="ar"/>
        </w:rPr>
        <w:t>1.经济性</w:t>
      </w:r>
    </w:p>
    <w:p>
      <w:pPr>
        <w:pageBreakBefore w:val="0"/>
        <w:kinsoku/>
        <w:wordWrap/>
        <w:overflowPunct/>
        <w:topLinePunct w:val="0"/>
        <w:bidi w:val="0"/>
        <w:snapToGrid w:val="0"/>
        <w:spacing w:line="560" w:lineRule="exact"/>
        <w:ind w:firstLine="640" w:firstLineChars="200"/>
        <w:rPr>
          <w:rFonts w:hint="default"/>
          <w:color w:val="auto"/>
          <w:highlight w:val="none"/>
          <w:lang w:val="en-US" w:eastAsia="zh-CN"/>
        </w:rPr>
      </w:pPr>
      <w:r>
        <w:rPr>
          <w:rFonts w:hint="eastAsia" w:ascii="仿宋_GB2312" w:hAnsi="仿宋" w:eastAsia="仿宋_GB2312"/>
          <w:color w:val="auto"/>
          <w:sz w:val="32"/>
          <w:szCs w:val="32"/>
          <w:highlight w:val="none"/>
          <w:lang w:eastAsia="zh-CN"/>
        </w:rPr>
        <w:t>2020年度三公经费</w:t>
      </w:r>
      <w:r>
        <w:rPr>
          <w:rFonts w:hint="eastAsia" w:ascii="仿宋_GB2312" w:hAnsi="仿宋" w:eastAsia="仿宋_GB2312"/>
          <w:color w:val="auto"/>
          <w:sz w:val="32"/>
          <w:szCs w:val="32"/>
          <w:highlight w:val="none"/>
          <w:lang w:val="en-US" w:eastAsia="zh-CN"/>
        </w:rPr>
        <w:t>年初</w:t>
      </w:r>
      <w:r>
        <w:rPr>
          <w:rFonts w:hint="eastAsia" w:ascii="仿宋_GB2312" w:hAnsi="仿宋" w:eastAsia="仿宋_GB2312"/>
          <w:color w:val="auto"/>
          <w:sz w:val="32"/>
          <w:szCs w:val="32"/>
          <w:highlight w:val="none"/>
          <w:lang w:eastAsia="zh-CN"/>
        </w:rPr>
        <w:t>预算</w:t>
      </w:r>
      <w:r>
        <w:rPr>
          <w:rFonts w:ascii="仿宋_GB2312" w:hAnsi="仿宋" w:eastAsia="仿宋_GB2312"/>
          <w:color w:val="auto"/>
          <w:sz w:val="32"/>
          <w:szCs w:val="32"/>
          <w:highlight w:val="none"/>
          <w:lang w:eastAsia="zh-CN"/>
        </w:rPr>
        <w:t>208</w:t>
      </w:r>
      <w:r>
        <w:rPr>
          <w:rFonts w:hint="eastAsia" w:ascii="仿宋_GB2312" w:hAnsi="仿宋" w:eastAsia="仿宋_GB2312"/>
          <w:color w:val="auto"/>
          <w:sz w:val="32"/>
          <w:szCs w:val="32"/>
          <w:highlight w:val="none"/>
          <w:lang w:eastAsia="zh-CN"/>
        </w:rPr>
        <w:t>万元，</w:t>
      </w:r>
      <w:r>
        <w:rPr>
          <w:rFonts w:hint="eastAsia" w:ascii="仿宋_GB2312" w:hAnsi="仿宋" w:eastAsia="仿宋_GB2312"/>
          <w:color w:val="auto"/>
          <w:sz w:val="32"/>
          <w:szCs w:val="32"/>
          <w:highlight w:val="none"/>
          <w:lang w:val="en-US" w:eastAsia="zh-CN"/>
        </w:rPr>
        <w:t>调整后预算144万元，</w:t>
      </w:r>
      <w:r>
        <w:rPr>
          <w:rFonts w:hint="eastAsia" w:ascii="仿宋_GB2312" w:hAnsi="仿宋" w:eastAsia="仿宋_GB2312"/>
          <w:color w:val="auto"/>
          <w:sz w:val="32"/>
          <w:szCs w:val="32"/>
          <w:highlight w:val="none"/>
          <w:lang w:eastAsia="zh-CN"/>
        </w:rPr>
        <w:t>实际支出</w:t>
      </w:r>
      <w:r>
        <w:rPr>
          <w:rFonts w:ascii="仿宋_GB2312" w:hAnsi="仿宋" w:eastAsia="仿宋_GB2312"/>
          <w:color w:val="auto"/>
          <w:sz w:val="32"/>
          <w:szCs w:val="32"/>
          <w:highlight w:val="none"/>
          <w:lang w:eastAsia="zh-CN"/>
        </w:rPr>
        <w:t>142</w:t>
      </w:r>
      <w:r>
        <w:rPr>
          <w:rFonts w:hint="eastAsia" w:ascii="仿宋_GB2312" w:hAnsi="仿宋" w:eastAsia="仿宋_GB2312"/>
          <w:color w:val="auto"/>
          <w:sz w:val="32"/>
          <w:szCs w:val="32"/>
          <w:highlight w:val="none"/>
          <w:lang w:eastAsia="zh-CN"/>
        </w:rPr>
        <w:t>万元，预算执行率为</w:t>
      </w:r>
      <w:r>
        <w:rPr>
          <w:rFonts w:hint="eastAsia" w:ascii="仿宋_GB2312" w:hAnsi="仿宋" w:eastAsia="仿宋_GB2312"/>
          <w:color w:val="auto"/>
          <w:sz w:val="32"/>
          <w:szCs w:val="32"/>
          <w:highlight w:val="none"/>
          <w:lang w:val="en-US" w:eastAsia="zh-CN"/>
        </w:rPr>
        <w:t>99</w:t>
      </w:r>
      <w:r>
        <w:rPr>
          <w:rFonts w:hint="eastAsia" w:ascii="仿宋_GB2312" w:hAnsi="仿宋" w:eastAsia="仿宋_GB2312"/>
          <w:color w:val="auto"/>
          <w:sz w:val="32"/>
          <w:szCs w:val="32"/>
          <w:highlight w:val="none"/>
          <w:lang w:eastAsia="zh-CN"/>
        </w:rPr>
        <w:t>%，其中因公出国（境）经费年初预算</w:t>
      </w:r>
      <w:r>
        <w:rPr>
          <w:rFonts w:ascii="仿宋_GB2312" w:hAnsi="仿宋" w:eastAsia="仿宋_GB2312"/>
          <w:color w:val="auto"/>
          <w:sz w:val="32"/>
          <w:szCs w:val="32"/>
          <w:highlight w:val="none"/>
          <w:lang w:eastAsia="zh-CN"/>
        </w:rPr>
        <w:t>0</w:t>
      </w:r>
      <w:r>
        <w:rPr>
          <w:rFonts w:hint="eastAsia" w:ascii="仿宋_GB2312" w:hAnsi="仿宋" w:eastAsia="仿宋_GB2312"/>
          <w:color w:val="auto"/>
          <w:sz w:val="32"/>
          <w:szCs w:val="32"/>
          <w:highlight w:val="none"/>
          <w:lang w:eastAsia="zh-CN"/>
        </w:rPr>
        <w:t>万元，</w:t>
      </w:r>
      <w:r>
        <w:rPr>
          <w:rFonts w:hint="eastAsia" w:ascii="仿宋_GB2312" w:hAnsi="仿宋" w:eastAsia="仿宋_GB2312"/>
          <w:color w:val="auto"/>
          <w:sz w:val="32"/>
          <w:szCs w:val="32"/>
          <w:highlight w:val="none"/>
          <w:lang w:val="en-US" w:eastAsia="zh-CN"/>
        </w:rPr>
        <w:t>调整后预算0万元，</w:t>
      </w:r>
      <w:r>
        <w:rPr>
          <w:rFonts w:hint="eastAsia" w:ascii="仿宋_GB2312" w:hAnsi="仿宋" w:eastAsia="仿宋_GB2312"/>
          <w:color w:val="auto"/>
          <w:sz w:val="32"/>
          <w:szCs w:val="32"/>
          <w:highlight w:val="none"/>
          <w:lang w:eastAsia="zh-CN"/>
        </w:rPr>
        <w:t>实际支出</w:t>
      </w:r>
      <w:r>
        <w:rPr>
          <w:rFonts w:ascii="仿宋_GB2312" w:hAnsi="仿宋" w:eastAsia="仿宋_GB2312"/>
          <w:color w:val="auto"/>
          <w:sz w:val="32"/>
          <w:szCs w:val="32"/>
          <w:highlight w:val="none"/>
          <w:lang w:eastAsia="zh-CN"/>
        </w:rPr>
        <w:t>0</w:t>
      </w:r>
      <w:r>
        <w:rPr>
          <w:rFonts w:hint="eastAsia" w:ascii="仿宋_GB2312" w:hAnsi="仿宋" w:eastAsia="仿宋_GB2312"/>
          <w:color w:val="auto"/>
          <w:sz w:val="32"/>
          <w:szCs w:val="32"/>
          <w:highlight w:val="none"/>
          <w:lang w:eastAsia="zh-CN"/>
        </w:rPr>
        <w:t>万元；公务用车购置及运行维护费年初预算</w:t>
      </w:r>
      <w:r>
        <w:rPr>
          <w:rFonts w:ascii="仿宋_GB2312" w:hAnsi="仿宋" w:eastAsia="仿宋_GB2312"/>
          <w:color w:val="auto"/>
          <w:sz w:val="32"/>
          <w:szCs w:val="32"/>
          <w:highlight w:val="none"/>
          <w:lang w:eastAsia="zh-CN"/>
        </w:rPr>
        <w:t>164</w:t>
      </w:r>
      <w:r>
        <w:rPr>
          <w:rFonts w:hint="eastAsia" w:ascii="仿宋_GB2312" w:hAnsi="仿宋" w:eastAsia="仿宋_GB2312"/>
          <w:color w:val="auto"/>
          <w:sz w:val="32"/>
          <w:szCs w:val="32"/>
          <w:highlight w:val="none"/>
          <w:lang w:eastAsia="zh-CN"/>
        </w:rPr>
        <w:t>万元，</w:t>
      </w:r>
      <w:r>
        <w:rPr>
          <w:rFonts w:hint="eastAsia" w:ascii="仿宋_GB2312" w:hAnsi="仿宋" w:eastAsia="仿宋_GB2312"/>
          <w:color w:val="auto"/>
          <w:sz w:val="32"/>
          <w:szCs w:val="32"/>
          <w:highlight w:val="none"/>
          <w:lang w:val="en-US" w:eastAsia="zh-CN"/>
        </w:rPr>
        <w:t>调整后预算114万元，</w:t>
      </w:r>
      <w:r>
        <w:rPr>
          <w:rFonts w:hint="eastAsia" w:ascii="仿宋_GB2312" w:hAnsi="仿宋" w:eastAsia="仿宋_GB2312"/>
          <w:color w:val="auto"/>
          <w:sz w:val="32"/>
          <w:szCs w:val="32"/>
          <w:highlight w:val="none"/>
          <w:lang w:eastAsia="zh-CN"/>
        </w:rPr>
        <w:t>实际支出</w:t>
      </w:r>
      <w:r>
        <w:rPr>
          <w:rFonts w:ascii="仿宋_GB2312" w:hAnsi="仿宋" w:eastAsia="仿宋_GB2312"/>
          <w:color w:val="auto"/>
          <w:sz w:val="32"/>
          <w:szCs w:val="32"/>
          <w:highlight w:val="none"/>
          <w:lang w:eastAsia="zh-CN"/>
        </w:rPr>
        <w:t>113</w:t>
      </w:r>
      <w:r>
        <w:rPr>
          <w:rFonts w:hint="eastAsia" w:ascii="仿宋_GB2312" w:hAnsi="仿宋" w:eastAsia="仿宋_GB2312"/>
          <w:color w:val="auto"/>
          <w:sz w:val="32"/>
          <w:szCs w:val="32"/>
          <w:highlight w:val="none"/>
          <w:lang w:eastAsia="zh-CN"/>
        </w:rPr>
        <w:t>万元；公务接待费年初预算</w:t>
      </w:r>
      <w:r>
        <w:rPr>
          <w:rFonts w:ascii="仿宋_GB2312" w:hAnsi="仿宋" w:eastAsia="仿宋_GB2312"/>
          <w:color w:val="auto"/>
          <w:sz w:val="32"/>
          <w:szCs w:val="32"/>
          <w:highlight w:val="none"/>
          <w:lang w:eastAsia="zh-CN"/>
        </w:rPr>
        <w:t>44</w:t>
      </w:r>
      <w:r>
        <w:rPr>
          <w:rFonts w:hint="eastAsia" w:ascii="仿宋_GB2312" w:hAnsi="仿宋" w:eastAsia="仿宋_GB2312"/>
          <w:color w:val="auto"/>
          <w:sz w:val="32"/>
          <w:szCs w:val="32"/>
          <w:highlight w:val="none"/>
          <w:lang w:eastAsia="zh-CN"/>
        </w:rPr>
        <w:t>万元，</w:t>
      </w:r>
      <w:r>
        <w:rPr>
          <w:rFonts w:hint="eastAsia" w:ascii="仿宋_GB2312" w:hAnsi="仿宋" w:eastAsia="仿宋_GB2312"/>
          <w:color w:val="auto"/>
          <w:sz w:val="32"/>
          <w:szCs w:val="32"/>
          <w:highlight w:val="none"/>
          <w:lang w:val="en-US" w:eastAsia="zh-CN"/>
        </w:rPr>
        <w:t>调整后预算30万元，</w:t>
      </w:r>
      <w:r>
        <w:rPr>
          <w:rFonts w:hint="eastAsia" w:ascii="仿宋_GB2312" w:hAnsi="仿宋" w:eastAsia="仿宋_GB2312"/>
          <w:color w:val="auto"/>
          <w:sz w:val="32"/>
          <w:szCs w:val="32"/>
          <w:highlight w:val="none"/>
          <w:lang w:eastAsia="zh-CN"/>
        </w:rPr>
        <w:t>实际支出</w:t>
      </w:r>
      <w:r>
        <w:rPr>
          <w:rFonts w:ascii="仿宋_GB2312" w:hAnsi="仿宋" w:eastAsia="仿宋_GB2312"/>
          <w:color w:val="auto"/>
          <w:sz w:val="32"/>
          <w:szCs w:val="32"/>
          <w:highlight w:val="none"/>
          <w:lang w:eastAsia="zh-CN"/>
        </w:rPr>
        <w:t>2</w:t>
      </w:r>
      <w:r>
        <w:rPr>
          <w:rFonts w:hint="eastAsia" w:ascii="仿宋_GB2312" w:hAnsi="仿宋" w:eastAsia="仿宋_GB2312"/>
          <w:color w:val="auto"/>
          <w:sz w:val="32"/>
          <w:szCs w:val="32"/>
          <w:highlight w:val="none"/>
          <w:lang w:val="en-US" w:eastAsia="zh-CN"/>
        </w:rPr>
        <w:t>9</w:t>
      </w:r>
      <w:r>
        <w:rPr>
          <w:rFonts w:hint="eastAsia" w:ascii="仿宋_GB2312" w:hAnsi="仿宋" w:eastAsia="仿宋_GB2312"/>
          <w:color w:val="auto"/>
          <w:sz w:val="32"/>
          <w:szCs w:val="32"/>
          <w:highlight w:val="none"/>
          <w:lang w:eastAsia="zh-CN"/>
        </w:rPr>
        <w:t>万元。</w:t>
      </w:r>
    </w:p>
    <w:p>
      <w:pPr>
        <w:pStyle w:val="18"/>
        <w:pageBreakBefore w:val="0"/>
        <w:kinsoku/>
        <w:wordWrap/>
        <w:overflowPunct/>
        <w:topLinePunct w:val="0"/>
        <w:bidi w:val="0"/>
        <w:spacing w:before="0" w:after="0" w:line="560" w:lineRule="exact"/>
        <w:ind w:firstLine="0" w:firstLineChars="0"/>
        <w:jc w:val="center"/>
        <w:rPr>
          <w:rFonts w:hint="eastAsia" w:ascii="仿宋" w:hAnsi="仿宋" w:eastAsia="仿宋" w:cs="仿宋"/>
          <w:b/>
          <w:bCs/>
          <w:color w:val="auto"/>
          <w:kern w:val="2"/>
          <w:sz w:val="28"/>
          <w:szCs w:val="28"/>
          <w:highlight w:val="none"/>
          <w:lang w:val="en-US" w:eastAsia="zh-CN" w:bidi="ar-SA"/>
        </w:rPr>
      </w:pPr>
      <w:r>
        <w:rPr>
          <w:rFonts w:hint="eastAsia" w:ascii="仿宋" w:hAnsi="仿宋" w:eastAsia="仿宋" w:cs="仿宋"/>
          <w:b/>
          <w:bCs/>
          <w:color w:val="auto"/>
          <w:kern w:val="2"/>
          <w:sz w:val="28"/>
          <w:szCs w:val="28"/>
          <w:highlight w:val="none"/>
          <w:lang w:val="en-US" w:eastAsia="zh-CN" w:bidi="ar-SA"/>
        </w:rPr>
        <w:t>表2-1 “三公”经费控制情况</w:t>
      </w:r>
    </w:p>
    <w:p>
      <w:pPr>
        <w:pageBreakBefore w:val="0"/>
        <w:kinsoku/>
        <w:wordWrap/>
        <w:overflowPunct/>
        <w:topLinePunct w:val="0"/>
        <w:bidi w:val="0"/>
        <w:spacing w:line="560" w:lineRule="exact"/>
        <w:ind w:firstLine="480" w:firstLineChars="200"/>
        <w:jc w:val="right"/>
        <w:rPr>
          <w:rFonts w:hint="eastAsia" w:ascii="仿宋_GB2312" w:hAnsi="Times New Roman" w:eastAsia="仿宋_GB2312" w:cs="Times New Roman"/>
          <w:color w:val="auto"/>
          <w:sz w:val="24"/>
          <w:szCs w:val="24"/>
          <w:highlight w:val="none"/>
        </w:rPr>
      </w:pPr>
      <w:r>
        <w:rPr>
          <w:rFonts w:hint="eastAsia" w:ascii="仿宋_GB2312" w:hAnsi="Times New Roman" w:eastAsia="仿宋_GB2312" w:cs="Times New Roman"/>
          <w:color w:val="auto"/>
          <w:sz w:val="24"/>
          <w:szCs w:val="24"/>
          <w:highlight w:val="none"/>
        </w:rPr>
        <w:t>单位：万元</w:t>
      </w:r>
    </w:p>
    <w:tbl>
      <w:tblPr>
        <w:tblStyle w:val="11"/>
        <w:tblW w:w="89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3174"/>
        <w:gridCol w:w="1905"/>
        <w:gridCol w:w="2025"/>
        <w:gridCol w:w="18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9" w:hRule="atLeast"/>
          <w:tblHeader/>
        </w:trPr>
        <w:tc>
          <w:tcPr>
            <w:tcW w:w="3174" w:type="dxa"/>
            <w:vAlign w:val="center"/>
          </w:tcPr>
          <w:p>
            <w:pPr>
              <w:keepNext w:val="0"/>
              <w:keepLines w:val="0"/>
              <w:pageBreakBefore w:val="0"/>
              <w:suppressLineNumbers w:val="0"/>
              <w:kinsoku/>
              <w:wordWrap/>
              <w:overflowPunct/>
              <w:topLinePunct w:val="0"/>
              <w:bidi w:val="0"/>
              <w:spacing w:before="0" w:beforeAutospacing="0" w:after="0" w:afterAutospacing="0" w:line="560" w:lineRule="exact"/>
              <w:ind w:left="0" w:right="0" w:firstLine="0" w:firstLineChars="0"/>
              <w:jc w:val="center"/>
              <w:rPr>
                <w:rFonts w:hint="eastAsia"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sz w:val="28"/>
                <w:szCs w:val="28"/>
                <w:highlight w:val="none"/>
              </w:rPr>
              <w:t>费用类别</w:t>
            </w:r>
          </w:p>
        </w:tc>
        <w:tc>
          <w:tcPr>
            <w:tcW w:w="1905" w:type="dxa"/>
            <w:vAlign w:val="center"/>
          </w:tcPr>
          <w:p>
            <w:pPr>
              <w:keepNext w:val="0"/>
              <w:keepLines w:val="0"/>
              <w:pageBreakBefore w:val="0"/>
              <w:suppressLineNumbers w:val="0"/>
              <w:kinsoku/>
              <w:wordWrap/>
              <w:overflowPunct/>
              <w:topLinePunct w:val="0"/>
              <w:bidi w:val="0"/>
              <w:spacing w:before="0" w:beforeAutospacing="0" w:after="0" w:afterAutospacing="0" w:line="560" w:lineRule="exact"/>
              <w:ind w:left="0" w:right="0" w:firstLine="0" w:firstLineChars="0"/>
              <w:jc w:val="center"/>
              <w:rPr>
                <w:rFonts w:hint="eastAsia"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sz w:val="28"/>
                <w:szCs w:val="28"/>
                <w:highlight w:val="none"/>
              </w:rPr>
              <w:t>预算安排数</w:t>
            </w:r>
          </w:p>
        </w:tc>
        <w:tc>
          <w:tcPr>
            <w:tcW w:w="2025" w:type="dxa"/>
            <w:vAlign w:val="center"/>
          </w:tcPr>
          <w:p>
            <w:pPr>
              <w:keepNext w:val="0"/>
              <w:keepLines w:val="0"/>
              <w:pageBreakBefore w:val="0"/>
              <w:suppressLineNumbers w:val="0"/>
              <w:kinsoku/>
              <w:wordWrap/>
              <w:overflowPunct/>
              <w:topLinePunct w:val="0"/>
              <w:bidi w:val="0"/>
              <w:spacing w:before="0" w:beforeAutospacing="0" w:after="0" w:afterAutospacing="0" w:line="560" w:lineRule="exact"/>
              <w:ind w:left="0" w:right="0" w:firstLine="0" w:firstLineChars="0"/>
              <w:jc w:val="center"/>
              <w:rPr>
                <w:rFonts w:hint="eastAsia"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sz w:val="28"/>
                <w:szCs w:val="28"/>
                <w:highlight w:val="none"/>
              </w:rPr>
              <w:t>调整预算数</w:t>
            </w:r>
          </w:p>
        </w:tc>
        <w:tc>
          <w:tcPr>
            <w:tcW w:w="1884" w:type="dxa"/>
            <w:vAlign w:val="center"/>
          </w:tcPr>
          <w:p>
            <w:pPr>
              <w:keepNext w:val="0"/>
              <w:keepLines w:val="0"/>
              <w:pageBreakBefore w:val="0"/>
              <w:suppressLineNumbers w:val="0"/>
              <w:kinsoku/>
              <w:wordWrap/>
              <w:overflowPunct/>
              <w:topLinePunct w:val="0"/>
              <w:bidi w:val="0"/>
              <w:spacing w:before="0" w:beforeAutospacing="0" w:after="0" w:afterAutospacing="0" w:line="560" w:lineRule="exact"/>
              <w:ind w:left="0" w:right="0" w:firstLine="0" w:firstLineChars="0"/>
              <w:jc w:val="center"/>
              <w:rPr>
                <w:rFonts w:hint="eastAsia"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sz w:val="28"/>
                <w:szCs w:val="28"/>
                <w:highlight w:val="none"/>
              </w:rPr>
              <w:t>实际支出数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0" w:hRule="atLeast"/>
        </w:trPr>
        <w:tc>
          <w:tcPr>
            <w:tcW w:w="3174" w:type="dxa"/>
            <w:vAlign w:val="center"/>
          </w:tcPr>
          <w:p>
            <w:pPr>
              <w:keepNext w:val="0"/>
              <w:keepLines w:val="0"/>
              <w:pageBreakBefore w:val="0"/>
              <w:suppressLineNumbers w:val="0"/>
              <w:kinsoku/>
              <w:wordWrap/>
              <w:overflowPunct/>
              <w:topLinePunct w:val="0"/>
              <w:bidi w:val="0"/>
              <w:spacing w:before="0" w:beforeAutospacing="0" w:after="0" w:afterAutospacing="0" w:line="560" w:lineRule="exact"/>
              <w:ind w:left="0" w:right="0" w:firstLine="0" w:firstLineChars="0"/>
              <w:jc w:val="center"/>
              <w:rPr>
                <w:rFonts w:hint="eastAsia"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sz w:val="28"/>
                <w:szCs w:val="28"/>
                <w:highlight w:val="none"/>
              </w:rPr>
              <w:t>“三公”经费</w:t>
            </w:r>
          </w:p>
        </w:tc>
        <w:tc>
          <w:tcPr>
            <w:tcW w:w="1905" w:type="dxa"/>
            <w:vAlign w:val="center"/>
          </w:tcPr>
          <w:p>
            <w:pPr>
              <w:keepNext w:val="0"/>
              <w:keepLines w:val="0"/>
              <w:pageBreakBefore w:val="0"/>
              <w:suppressLineNumbers w:val="0"/>
              <w:kinsoku/>
              <w:wordWrap/>
              <w:overflowPunct/>
              <w:topLinePunct w:val="0"/>
              <w:bidi w:val="0"/>
              <w:spacing w:before="0" w:beforeAutospacing="0" w:after="0" w:afterAutospacing="0" w:line="560" w:lineRule="exact"/>
              <w:ind w:left="0" w:right="240" w:firstLine="0" w:firstLineChars="0"/>
              <w:jc w:val="center"/>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208</w:t>
            </w:r>
          </w:p>
        </w:tc>
        <w:tc>
          <w:tcPr>
            <w:tcW w:w="2025" w:type="dxa"/>
            <w:vAlign w:val="center"/>
          </w:tcPr>
          <w:p>
            <w:pPr>
              <w:keepNext w:val="0"/>
              <w:keepLines w:val="0"/>
              <w:pageBreakBefore w:val="0"/>
              <w:suppressLineNumbers w:val="0"/>
              <w:kinsoku/>
              <w:wordWrap/>
              <w:overflowPunct/>
              <w:topLinePunct w:val="0"/>
              <w:bidi w:val="0"/>
              <w:spacing w:before="0" w:beforeAutospacing="0" w:after="0" w:afterAutospacing="0" w:line="560" w:lineRule="exact"/>
              <w:ind w:left="0" w:right="240" w:firstLine="0" w:firstLineChars="0"/>
              <w:jc w:val="center"/>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144</w:t>
            </w:r>
          </w:p>
        </w:tc>
        <w:tc>
          <w:tcPr>
            <w:tcW w:w="1884" w:type="dxa"/>
            <w:vAlign w:val="center"/>
          </w:tcPr>
          <w:p>
            <w:pPr>
              <w:keepNext w:val="0"/>
              <w:keepLines w:val="0"/>
              <w:pageBreakBefore w:val="0"/>
              <w:suppressLineNumbers w:val="0"/>
              <w:kinsoku/>
              <w:wordWrap/>
              <w:overflowPunct/>
              <w:topLinePunct w:val="0"/>
              <w:bidi w:val="0"/>
              <w:spacing w:before="0" w:beforeAutospacing="0" w:after="0" w:afterAutospacing="0" w:line="560" w:lineRule="exact"/>
              <w:ind w:left="0" w:right="240" w:firstLine="0" w:firstLineChars="0"/>
              <w:jc w:val="center"/>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0" w:hRule="atLeast"/>
        </w:trPr>
        <w:tc>
          <w:tcPr>
            <w:tcW w:w="3174" w:type="dxa"/>
            <w:vAlign w:val="center"/>
          </w:tcPr>
          <w:p>
            <w:pPr>
              <w:keepNext w:val="0"/>
              <w:keepLines w:val="0"/>
              <w:pageBreakBefore w:val="0"/>
              <w:suppressLineNumbers w:val="0"/>
              <w:kinsoku/>
              <w:wordWrap/>
              <w:overflowPunct/>
              <w:topLinePunct w:val="0"/>
              <w:bidi w:val="0"/>
              <w:spacing w:before="0" w:beforeAutospacing="0" w:after="0" w:afterAutospacing="0" w:line="560" w:lineRule="exact"/>
              <w:ind w:right="0"/>
              <w:jc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因公出国（境）费</w:t>
            </w:r>
          </w:p>
        </w:tc>
        <w:tc>
          <w:tcPr>
            <w:tcW w:w="1905" w:type="dxa"/>
            <w:vAlign w:val="center"/>
          </w:tcPr>
          <w:p>
            <w:pPr>
              <w:keepNext w:val="0"/>
              <w:keepLines w:val="0"/>
              <w:pageBreakBefore w:val="0"/>
              <w:suppressLineNumbers w:val="0"/>
              <w:kinsoku/>
              <w:wordWrap/>
              <w:overflowPunct/>
              <w:topLinePunct w:val="0"/>
              <w:bidi w:val="0"/>
              <w:spacing w:before="0" w:beforeAutospacing="0" w:after="0" w:afterAutospacing="0" w:line="560" w:lineRule="exact"/>
              <w:ind w:left="0" w:right="240" w:firstLine="0" w:firstLineChars="0"/>
              <w:jc w:val="center"/>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0</w:t>
            </w:r>
          </w:p>
        </w:tc>
        <w:tc>
          <w:tcPr>
            <w:tcW w:w="2025" w:type="dxa"/>
            <w:vAlign w:val="center"/>
          </w:tcPr>
          <w:p>
            <w:pPr>
              <w:keepNext w:val="0"/>
              <w:keepLines w:val="0"/>
              <w:pageBreakBefore w:val="0"/>
              <w:suppressLineNumbers w:val="0"/>
              <w:kinsoku/>
              <w:wordWrap/>
              <w:overflowPunct/>
              <w:topLinePunct w:val="0"/>
              <w:bidi w:val="0"/>
              <w:spacing w:before="0" w:beforeAutospacing="0" w:after="0" w:afterAutospacing="0" w:line="560" w:lineRule="exact"/>
              <w:ind w:left="0" w:right="240" w:firstLine="0" w:firstLineChars="0"/>
              <w:jc w:val="center"/>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0</w:t>
            </w:r>
          </w:p>
        </w:tc>
        <w:tc>
          <w:tcPr>
            <w:tcW w:w="1884" w:type="dxa"/>
            <w:vAlign w:val="center"/>
          </w:tcPr>
          <w:p>
            <w:pPr>
              <w:keepNext w:val="0"/>
              <w:keepLines w:val="0"/>
              <w:pageBreakBefore w:val="0"/>
              <w:suppressLineNumbers w:val="0"/>
              <w:kinsoku/>
              <w:wordWrap/>
              <w:overflowPunct/>
              <w:topLinePunct w:val="0"/>
              <w:bidi w:val="0"/>
              <w:spacing w:before="0" w:beforeAutospacing="0" w:after="0" w:afterAutospacing="0" w:line="560" w:lineRule="exact"/>
              <w:ind w:left="0" w:right="240" w:firstLine="0" w:firstLineChars="0"/>
              <w:jc w:val="center"/>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0" w:hRule="atLeast"/>
        </w:trPr>
        <w:tc>
          <w:tcPr>
            <w:tcW w:w="3174" w:type="dxa"/>
            <w:vAlign w:val="center"/>
          </w:tcPr>
          <w:p>
            <w:pPr>
              <w:keepNext w:val="0"/>
              <w:keepLines w:val="0"/>
              <w:pageBreakBefore w:val="0"/>
              <w:suppressLineNumbers w:val="0"/>
              <w:kinsoku/>
              <w:wordWrap/>
              <w:overflowPunct/>
              <w:topLinePunct w:val="0"/>
              <w:bidi w:val="0"/>
              <w:spacing w:before="0" w:beforeAutospacing="0" w:after="0" w:afterAutospacing="0" w:line="560" w:lineRule="exact"/>
              <w:ind w:right="0"/>
              <w:jc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公务接待费</w:t>
            </w:r>
          </w:p>
        </w:tc>
        <w:tc>
          <w:tcPr>
            <w:tcW w:w="1905" w:type="dxa"/>
            <w:vAlign w:val="center"/>
          </w:tcPr>
          <w:p>
            <w:pPr>
              <w:keepNext w:val="0"/>
              <w:keepLines w:val="0"/>
              <w:pageBreakBefore w:val="0"/>
              <w:suppressLineNumbers w:val="0"/>
              <w:kinsoku/>
              <w:wordWrap/>
              <w:overflowPunct/>
              <w:topLinePunct w:val="0"/>
              <w:bidi w:val="0"/>
              <w:spacing w:before="0" w:beforeAutospacing="0" w:after="0" w:afterAutospacing="0" w:line="560" w:lineRule="exact"/>
              <w:ind w:left="0" w:right="240" w:firstLine="0" w:firstLineChars="0"/>
              <w:jc w:val="center"/>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44</w:t>
            </w:r>
          </w:p>
        </w:tc>
        <w:tc>
          <w:tcPr>
            <w:tcW w:w="2025" w:type="dxa"/>
            <w:vAlign w:val="center"/>
          </w:tcPr>
          <w:p>
            <w:pPr>
              <w:keepNext w:val="0"/>
              <w:keepLines w:val="0"/>
              <w:pageBreakBefore w:val="0"/>
              <w:suppressLineNumbers w:val="0"/>
              <w:kinsoku/>
              <w:wordWrap/>
              <w:overflowPunct/>
              <w:topLinePunct w:val="0"/>
              <w:bidi w:val="0"/>
              <w:spacing w:before="0" w:beforeAutospacing="0" w:after="0" w:afterAutospacing="0" w:line="560" w:lineRule="exact"/>
              <w:ind w:left="0" w:right="240" w:firstLine="0" w:firstLineChars="0"/>
              <w:jc w:val="center"/>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30</w:t>
            </w:r>
          </w:p>
        </w:tc>
        <w:tc>
          <w:tcPr>
            <w:tcW w:w="1884" w:type="dxa"/>
            <w:vAlign w:val="center"/>
          </w:tcPr>
          <w:p>
            <w:pPr>
              <w:keepNext w:val="0"/>
              <w:keepLines w:val="0"/>
              <w:pageBreakBefore w:val="0"/>
              <w:suppressLineNumbers w:val="0"/>
              <w:kinsoku/>
              <w:wordWrap/>
              <w:overflowPunct/>
              <w:topLinePunct w:val="0"/>
              <w:bidi w:val="0"/>
              <w:spacing w:before="0" w:beforeAutospacing="0" w:after="0" w:afterAutospacing="0" w:line="560" w:lineRule="exact"/>
              <w:ind w:left="0" w:right="240" w:firstLine="0" w:firstLineChars="0"/>
              <w:jc w:val="center"/>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0" w:hRule="atLeast"/>
        </w:trPr>
        <w:tc>
          <w:tcPr>
            <w:tcW w:w="3174" w:type="dxa"/>
            <w:vAlign w:val="center"/>
          </w:tcPr>
          <w:p>
            <w:pPr>
              <w:keepNext w:val="0"/>
              <w:keepLines w:val="0"/>
              <w:pageBreakBefore w:val="0"/>
              <w:suppressLineNumbers w:val="0"/>
              <w:kinsoku/>
              <w:wordWrap/>
              <w:overflowPunct/>
              <w:topLinePunct w:val="0"/>
              <w:bidi w:val="0"/>
              <w:spacing w:before="0" w:beforeAutospacing="0" w:after="0" w:afterAutospacing="0" w:line="560" w:lineRule="exact"/>
              <w:ind w:right="0"/>
              <w:jc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公务用车购置费</w:t>
            </w:r>
          </w:p>
        </w:tc>
        <w:tc>
          <w:tcPr>
            <w:tcW w:w="1905" w:type="dxa"/>
            <w:vAlign w:val="center"/>
          </w:tcPr>
          <w:p>
            <w:pPr>
              <w:keepNext w:val="0"/>
              <w:keepLines w:val="0"/>
              <w:pageBreakBefore w:val="0"/>
              <w:suppressLineNumbers w:val="0"/>
              <w:kinsoku/>
              <w:wordWrap/>
              <w:overflowPunct/>
              <w:topLinePunct w:val="0"/>
              <w:bidi w:val="0"/>
              <w:spacing w:before="0" w:beforeAutospacing="0" w:after="0" w:afterAutospacing="0" w:line="560" w:lineRule="exact"/>
              <w:ind w:left="0" w:right="240" w:firstLine="0" w:firstLineChars="0"/>
              <w:jc w:val="center"/>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40</w:t>
            </w:r>
          </w:p>
        </w:tc>
        <w:tc>
          <w:tcPr>
            <w:tcW w:w="2025" w:type="dxa"/>
            <w:vAlign w:val="center"/>
          </w:tcPr>
          <w:p>
            <w:pPr>
              <w:keepNext w:val="0"/>
              <w:keepLines w:val="0"/>
              <w:pageBreakBefore w:val="0"/>
              <w:suppressLineNumbers w:val="0"/>
              <w:kinsoku/>
              <w:wordWrap/>
              <w:overflowPunct/>
              <w:topLinePunct w:val="0"/>
              <w:bidi w:val="0"/>
              <w:spacing w:before="0" w:beforeAutospacing="0" w:after="0" w:afterAutospacing="0" w:line="560" w:lineRule="exact"/>
              <w:ind w:left="0" w:right="240" w:firstLine="0" w:firstLineChars="0"/>
              <w:jc w:val="center"/>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0</w:t>
            </w:r>
          </w:p>
        </w:tc>
        <w:tc>
          <w:tcPr>
            <w:tcW w:w="1884" w:type="dxa"/>
            <w:vAlign w:val="center"/>
          </w:tcPr>
          <w:p>
            <w:pPr>
              <w:keepNext w:val="0"/>
              <w:keepLines w:val="0"/>
              <w:pageBreakBefore w:val="0"/>
              <w:suppressLineNumbers w:val="0"/>
              <w:kinsoku/>
              <w:wordWrap/>
              <w:overflowPunct/>
              <w:topLinePunct w:val="0"/>
              <w:bidi w:val="0"/>
              <w:spacing w:before="0" w:beforeAutospacing="0" w:after="0" w:afterAutospacing="0" w:line="560" w:lineRule="exact"/>
              <w:ind w:left="0" w:right="240" w:firstLine="0" w:firstLineChars="0"/>
              <w:jc w:val="center"/>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0" w:hRule="atLeast"/>
        </w:trPr>
        <w:tc>
          <w:tcPr>
            <w:tcW w:w="3174" w:type="dxa"/>
            <w:vAlign w:val="center"/>
          </w:tcPr>
          <w:p>
            <w:pPr>
              <w:keepNext w:val="0"/>
              <w:keepLines w:val="0"/>
              <w:pageBreakBefore w:val="0"/>
              <w:suppressLineNumbers w:val="0"/>
              <w:kinsoku/>
              <w:wordWrap/>
              <w:overflowPunct/>
              <w:topLinePunct w:val="0"/>
              <w:bidi w:val="0"/>
              <w:spacing w:before="0" w:beforeAutospacing="0" w:after="0" w:afterAutospacing="0" w:line="560" w:lineRule="exact"/>
              <w:ind w:right="0"/>
              <w:jc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公务用车运行维护费</w:t>
            </w:r>
          </w:p>
        </w:tc>
        <w:tc>
          <w:tcPr>
            <w:tcW w:w="1905" w:type="dxa"/>
            <w:vAlign w:val="center"/>
          </w:tcPr>
          <w:p>
            <w:pPr>
              <w:keepNext w:val="0"/>
              <w:keepLines w:val="0"/>
              <w:pageBreakBefore w:val="0"/>
              <w:suppressLineNumbers w:val="0"/>
              <w:kinsoku/>
              <w:wordWrap/>
              <w:overflowPunct/>
              <w:topLinePunct w:val="0"/>
              <w:bidi w:val="0"/>
              <w:spacing w:before="0" w:beforeAutospacing="0" w:after="0" w:afterAutospacing="0" w:line="560" w:lineRule="exact"/>
              <w:ind w:left="0" w:right="240" w:firstLine="0" w:firstLineChars="0"/>
              <w:jc w:val="center"/>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124</w:t>
            </w:r>
          </w:p>
        </w:tc>
        <w:tc>
          <w:tcPr>
            <w:tcW w:w="2025" w:type="dxa"/>
            <w:vAlign w:val="center"/>
          </w:tcPr>
          <w:p>
            <w:pPr>
              <w:keepNext w:val="0"/>
              <w:keepLines w:val="0"/>
              <w:pageBreakBefore w:val="0"/>
              <w:suppressLineNumbers w:val="0"/>
              <w:kinsoku/>
              <w:wordWrap/>
              <w:overflowPunct/>
              <w:topLinePunct w:val="0"/>
              <w:bidi w:val="0"/>
              <w:spacing w:before="0" w:beforeAutospacing="0" w:after="0" w:afterAutospacing="0" w:line="560" w:lineRule="exact"/>
              <w:ind w:left="0" w:right="240" w:firstLine="0" w:firstLineChars="0"/>
              <w:jc w:val="center"/>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114</w:t>
            </w:r>
          </w:p>
        </w:tc>
        <w:tc>
          <w:tcPr>
            <w:tcW w:w="1884" w:type="dxa"/>
            <w:vAlign w:val="center"/>
          </w:tcPr>
          <w:p>
            <w:pPr>
              <w:keepNext w:val="0"/>
              <w:keepLines w:val="0"/>
              <w:pageBreakBefore w:val="0"/>
              <w:suppressLineNumbers w:val="0"/>
              <w:kinsoku/>
              <w:wordWrap/>
              <w:overflowPunct/>
              <w:topLinePunct w:val="0"/>
              <w:bidi w:val="0"/>
              <w:spacing w:before="0" w:beforeAutospacing="0" w:after="0" w:afterAutospacing="0" w:line="560" w:lineRule="exact"/>
              <w:ind w:left="0" w:right="240" w:firstLine="0" w:firstLineChars="0"/>
              <w:jc w:val="center"/>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113</w:t>
            </w:r>
          </w:p>
        </w:tc>
      </w:tr>
    </w:tbl>
    <w:p>
      <w:pPr>
        <w:pageBreakBefore w:val="0"/>
        <w:numPr>
          <w:ilvl w:val="0"/>
          <w:numId w:val="0"/>
        </w:numPr>
        <w:kinsoku/>
        <w:wordWrap/>
        <w:overflowPunct/>
        <w:topLinePunct w:val="0"/>
        <w:bidi w:val="0"/>
        <w:spacing w:line="560" w:lineRule="exact"/>
        <w:ind w:firstLine="640" w:firstLineChars="200"/>
        <w:outlineLvl w:val="9"/>
        <w:rPr>
          <w:rFonts w:hint="eastAsia" w:ascii="仿宋_GB2312" w:hAnsi="仿宋_GB2312" w:eastAsia="仿宋_GB2312" w:cs="仿宋_GB2312"/>
          <w:b/>
          <w:bCs/>
          <w:color w:val="auto"/>
          <w:kern w:val="2"/>
          <w:sz w:val="32"/>
          <w:szCs w:val="32"/>
          <w:highlight w:val="none"/>
          <w:lang w:val="en-US" w:eastAsia="zh-CN" w:bidi="ar"/>
        </w:rPr>
      </w:pPr>
      <w:r>
        <w:rPr>
          <w:rFonts w:hint="eastAsia" w:ascii="仿宋_GB2312" w:hAnsi="仿宋_GB2312" w:eastAsia="仿宋_GB2312" w:cs="仿宋_GB2312"/>
          <w:b/>
          <w:bCs/>
          <w:color w:val="auto"/>
          <w:kern w:val="2"/>
          <w:sz w:val="32"/>
          <w:szCs w:val="32"/>
          <w:highlight w:val="none"/>
          <w:lang w:val="en-US" w:eastAsia="zh-CN" w:bidi="ar"/>
        </w:rPr>
        <w:t>2.效率性</w:t>
      </w:r>
    </w:p>
    <w:p>
      <w:pPr>
        <w:pageBreakBefore w:val="0"/>
        <w:numPr>
          <w:ilvl w:val="0"/>
          <w:numId w:val="0"/>
        </w:numPr>
        <w:kinsoku/>
        <w:wordWrap/>
        <w:overflowPunct/>
        <w:topLinePunct w:val="0"/>
        <w:bidi w:val="0"/>
        <w:adjustRightInd w:val="0"/>
        <w:snapToGrid w:val="0"/>
        <w:spacing w:line="560" w:lineRule="exact"/>
        <w:ind w:firstLine="640" w:firstLineChars="200"/>
        <w:rPr>
          <w:rFonts w:hint="eastAsia" w:ascii="仿宋_GB2312" w:hAnsi="仿宋_GB2312" w:eastAsia="仿宋_GB2312" w:cs="仿宋_GB2312"/>
          <w:color w:val="auto"/>
          <w:sz w:val="32"/>
          <w:szCs w:val="32"/>
          <w:highlight w:val="none"/>
          <w:lang w:val="zh-CN" w:bidi="ar"/>
        </w:rPr>
      </w:pPr>
      <w:r>
        <w:rPr>
          <w:rFonts w:hint="eastAsia" w:ascii="仿宋_GB2312" w:hAnsi="仿宋_GB2312" w:eastAsia="仿宋_GB2312" w:cs="仿宋_GB2312"/>
          <w:color w:val="auto"/>
          <w:sz w:val="32"/>
          <w:szCs w:val="32"/>
          <w:highlight w:val="none"/>
          <w:lang w:val="zh-CN" w:eastAsia="zh-CN" w:bidi="ar"/>
        </w:rPr>
        <w:t>我单位</w:t>
      </w:r>
      <w:r>
        <w:rPr>
          <w:rFonts w:hint="eastAsia" w:ascii="仿宋_GB2312" w:hAnsi="仿宋_GB2312" w:eastAsia="仿宋_GB2312" w:cs="仿宋_GB2312"/>
          <w:color w:val="auto"/>
          <w:sz w:val="32"/>
          <w:szCs w:val="32"/>
          <w:highlight w:val="none"/>
          <w:lang w:val="zh-CN" w:bidi="ar"/>
        </w:rPr>
        <w:t>年度预算执行情况较好，预算资金总额为</w:t>
      </w:r>
      <w:r>
        <w:rPr>
          <w:rFonts w:hint="eastAsia" w:ascii="仿宋_GB2312" w:hAnsi="仿宋_GB2312" w:eastAsia="仿宋_GB2312" w:cs="仿宋_GB2312"/>
          <w:color w:val="auto"/>
          <w:sz w:val="32"/>
          <w:szCs w:val="32"/>
          <w:highlight w:val="none"/>
          <w:lang w:val="en-US" w:eastAsia="zh-CN" w:bidi="ar"/>
        </w:rPr>
        <w:t>18,004</w:t>
      </w:r>
      <w:r>
        <w:rPr>
          <w:rFonts w:hint="eastAsia" w:ascii="仿宋_GB2312" w:hAnsi="仿宋_GB2312" w:eastAsia="仿宋_GB2312" w:cs="仿宋_GB2312"/>
          <w:color w:val="auto"/>
          <w:sz w:val="32"/>
          <w:szCs w:val="32"/>
          <w:highlight w:val="none"/>
          <w:lang w:val="zh-CN" w:bidi="ar"/>
        </w:rPr>
        <w:t>万元，实际支出</w:t>
      </w:r>
      <w:r>
        <w:rPr>
          <w:rFonts w:ascii="仿宋_GB2312" w:hAnsi="仿宋" w:eastAsia="仿宋_GB2312"/>
          <w:color w:val="auto"/>
          <w:sz w:val="32"/>
          <w:szCs w:val="32"/>
          <w:highlight w:val="none"/>
          <w:lang w:eastAsia="zh-CN"/>
        </w:rPr>
        <w:t>17,94</w:t>
      </w:r>
      <w:r>
        <w:rPr>
          <w:rFonts w:hint="eastAsia" w:ascii="仿宋_GB2312" w:hAnsi="仿宋" w:eastAsia="仿宋_GB2312"/>
          <w:color w:val="auto"/>
          <w:sz w:val="32"/>
          <w:szCs w:val="32"/>
          <w:highlight w:val="none"/>
          <w:lang w:val="en-US" w:eastAsia="zh-CN"/>
        </w:rPr>
        <w:t>9</w:t>
      </w:r>
      <w:r>
        <w:rPr>
          <w:rFonts w:hint="eastAsia" w:ascii="仿宋_GB2312" w:hAnsi="仿宋_GB2312" w:eastAsia="仿宋_GB2312" w:cs="仿宋_GB2312"/>
          <w:color w:val="auto"/>
          <w:sz w:val="32"/>
          <w:szCs w:val="32"/>
          <w:highlight w:val="none"/>
          <w:lang w:val="zh-CN" w:bidi="ar"/>
        </w:rPr>
        <w:t>万元，执行率为</w:t>
      </w:r>
      <w:r>
        <w:rPr>
          <w:rFonts w:hint="eastAsia" w:ascii="仿宋_GB2312" w:hAnsi="仿宋_GB2312" w:eastAsia="仿宋_GB2312" w:cs="仿宋_GB2312"/>
          <w:color w:val="auto"/>
          <w:sz w:val="32"/>
          <w:szCs w:val="32"/>
          <w:highlight w:val="none"/>
          <w:lang w:val="en-US" w:eastAsia="zh-CN" w:bidi="ar"/>
        </w:rPr>
        <w:t>99.7%</w:t>
      </w:r>
      <w:r>
        <w:rPr>
          <w:rFonts w:hint="eastAsia" w:ascii="仿宋_GB2312" w:hAnsi="仿宋_GB2312" w:eastAsia="仿宋_GB2312" w:cs="仿宋_GB2312"/>
          <w:color w:val="auto"/>
          <w:sz w:val="32"/>
          <w:szCs w:val="32"/>
          <w:highlight w:val="none"/>
          <w:lang w:val="zh-CN" w:bidi="ar"/>
        </w:rPr>
        <w:t>，且单位预算实际支付进度和既定支付进度基本匹配，预算执行及时、均衡。</w:t>
      </w:r>
    </w:p>
    <w:p>
      <w:pPr>
        <w:pStyle w:val="2"/>
        <w:pageBreakBefore w:val="0"/>
        <w:kinsoku/>
        <w:wordWrap/>
        <w:overflowPunct/>
        <w:topLinePunct w:val="0"/>
        <w:bidi w:val="0"/>
        <w:spacing w:line="560" w:lineRule="exact"/>
        <w:rPr>
          <w:rFonts w:hint="eastAsia"/>
          <w:lang w:val="zh-CN"/>
        </w:rPr>
      </w:pPr>
    </w:p>
    <w:p>
      <w:pPr>
        <w:pStyle w:val="18"/>
        <w:pageBreakBefore w:val="0"/>
        <w:kinsoku/>
        <w:wordWrap/>
        <w:overflowPunct/>
        <w:topLinePunct w:val="0"/>
        <w:bidi w:val="0"/>
        <w:spacing w:before="0" w:after="0" w:line="560" w:lineRule="exact"/>
        <w:ind w:firstLine="0" w:firstLineChars="0"/>
        <w:jc w:val="center"/>
        <w:rPr>
          <w:rFonts w:hint="eastAsia" w:ascii="仿宋" w:hAnsi="仿宋" w:eastAsia="仿宋" w:cs="仿宋"/>
          <w:b/>
          <w:bCs/>
          <w:color w:val="auto"/>
          <w:kern w:val="2"/>
          <w:sz w:val="28"/>
          <w:szCs w:val="28"/>
          <w:highlight w:val="none"/>
          <w:lang w:val="en-US" w:eastAsia="zh-CN" w:bidi="ar-SA"/>
        </w:rPr>
      </w:pPr>
      <w:r>
        <w:rPr>
          <w:rFonts w:hint="eastAsia" w:ascii="仿宋" w:hAnsi="仿宋" w:eastAsia="仿宋" w:cs="仿宋"/>
          <w:b/>
          <w:bCs/>
          <w:color w:val="auto"/>
          <w:kern w:val="2"/>
          <w:sz w:val="28"/>
          <w:szCs w:val="28"/>
          <w:highlight w:val="none"/>
          <w:lang w:val="en-US" w:eastAsia="zh-CN" w:bidi="ar-SA"/>
        </w:rPr>
        <w:t>表2-1 2020年度各季度预算执行情况表</w:t>
      </w:r>
    </w:p>
    <w:p>
      <w:pPr>
        <w:pStyle w:val="9"/>
        <w:pageBreakBefore w:val="0"/>
        <w:numPr>
          <w:ilvl w:val="0"/>
          <w:numId w:val="0"/>
        </w:numPr>
        <w:kinsoku/>
        <w:wordWrap/>
        <w:overflowPunct/>
        <w:topLinePunct w:val="0"/>
        <w:bidi w:val="0"/>
        <w:spacing w:before="0" w:beforeAutospacing="0" w:after="0" w:afterAutospacing="0" w:line="560" w:lineRule="exact"/>
        <w:ind w:firstLine="0" w:firstLineChars="0"/>
        <w:jc w:val="right"/>
        <w:rPr>
          <w:rFonts w:hint="eastAsia" w:ascii="黑体" w:hAnsi="黑体" w:eastAsia="黑体" w:cs="黑体"/>
          <w:color w:val="auto"/>
          <w:sz w:val="28"/>
          <w:szCs w:val="28"/>
          <w:highlight w:val="none"/>
        </w:rPr>
      </w:pPr>
      <w:r>
        <w:rPr>
          <w:rFonts w:hint="eastAsia" w:ascii="仿宋_GB2312" w:hAnsi="仿宋_GB2312" w:eastAsia="仿宋_GB2312" w:cs="仿宋_GB2312"/>
          <w:color w:val="auto"/>
          <w:kern w:val="2"/>
          <w:sz w:val="24"/>
          <w:szCs w:val="24"/>
          <w:highlight w:val="none"/>
        </w:rPr>
        <w:t>单位：万元</w:t>
      </w:r>
    </w:p>
    <w:tbl>
      <w:tblPr>
        <w:tblStyle w:val="11"/>
        <w:tblW w:w="89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15" w:type="dxa"/>
          <w:left w:w="15" w:type="dxa"/>
          <w:bottom w:w="15" w:type="dxa"/>
          <w:right w:w="15" w:type="dxa"/>
        </w:tblCellMar>
      </w:tblPr>
      <w:tblGrid>
        <w:gridCol w:w="1537"/>
        <w:gridCol w:w="2439"/>
        <w:gridCol w:w="2225"/>
        <w:gridCol w:w="27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5" w:hRule="atLeast"/>
        </w:trPr>
        <w:tc>
          <w:tcPr>
            <w:tcW w:w="1537" w:type="dxa"/>
            <w:shd w:val="clear" w:color="auto" w:fill="auto"/>
            <w:vAlign w:val="center"/>
          </w:tcPr>
          <w:p>
            <w:pPr>
              <w:keepNext w:val="0"/>
              <w:keepLines w:val="0"/>
              <w:pageBreakBefore w:val="0"/>
              <w:suppressLineNumbers w:val="0"/>
              <w:kinsoku/>
              <w:wordWrap/>
              <w:overflowPunct/>
              <w:topLinePunct w:val="0"/>
              <w:bidi w:val="0"/>
              <w:adjustRightInd w:val="0"/>
              <w:snapToGrid w:val="0"/>
              <w:spacing w:before="0" w:beforeAutospacing="0" w:after="0" w:afterAutospacing="0" w:line="560" w:lineRule="exact"/>
              <w:ind w:left="0" w:right="0" w:firstLine="0" w:firstLineChars="0"/>
              <w:jc w:val="center"/>
              <w:rPr>
                <w:rFonts w:hint="default"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sz w:val="28"/>
                <w:szCs w:val="28"/>
                <w:highlight w:val="none"/>
              </w:rPr>
              <w:t>季度</w:t>
            </w:r>
          </w:p>
        </w:tc>
        <w:tc>
          <w:tcPr>
            <w:tcW w:w="2439" w:type="dxa"/>
            <w:shd w:val="clear" w:color="auto" w:fill="auto"/>
            <w:vAlign w:val="center"/>
          </w:tcPr>
          <w:p>
            <w:pPr>
              <w:keepNext w:val="0"/>
              <w:keepLines w:val="0"/>
              <w:pageBreakBefore w:val="0"/>
              <w:suppressLineNumbers w:val="0"/>
              <w:kinsoku/>
              <w:wordWrap/>
              <w:overflowPunct/>
              <w:topLinePunct w:val="0"/>
              <w:bidi w:val="0"/>
              <w:adjustRightInd w:val="0"/>
              <w:snapToGrid w:val="0"/>
              <w:spacing w:before="0" w:beforeAutospacing="0" w:after="0" w:afterAutospacing="0" w:line="560" w:lineRule="exact"/>
              <w:ind w:left="0" w:right="0" w:firstLine="0" w:firstLineChars="0"/>
              <w:jc w:val="center"/>
              <w:rPr>
                <w:rFonts w:hint="default" w:ascii="仿宋_GB2312" w:hAnsi="仿宋_GB2312" w:eastAsia="仿宋_GB2312" w:cs="仿宋_GB2312"/>
                <w:b/>
                <w:bCs/>
                <w:color w:val="auto"/>
                <w:sz w:val="28"/>
                <w:szCs w:val="28"/>
                <w:highlight w:val="none"/>
                <w:lang w:val="en-US" w:eastAsia="zh-CN"/>
              </w:rPr>
            </w:pPr>
            <w:r>
              <w:rPr>
                <w:rFonts w:hint="eastAsia" w:ascii="仿宋_GB2312" w:hAnsi="仿宋_GB2312" w:eastAsia="仿宋_GB2312" w:cs="仿宋_GB2312"/>
                <w:b/>
                <w:bCs/>
                <w:color w:val="auto"/>
                <w:sz w:val="28"/>
                <w:szCs w:val="28"/>
                <w:highlight w:val="none"/>
                <w:lang w:val="en-US" w:eastAsia="zh-CN"/>
              </w:rPr>
              <w:t>总预算</w:t>
            </w:r>
          </w:p>
        </w:tc>
        <w:tc>
          <w:tcPr>
            <w:tcW w:w="2225" w:type="dxa"/>
            <w:shd w:val="clear" w:color="auto" w:fill="auto"/>
            <w:vAlign w:val="center"/>
          </w:tcPr>
          <w:p>
            <w:pPr>
              <w:keepNext w:val="0"/>
              <w:keepLines w:val="0"/>
              <w:pageBreakBefore w:val="0"/>
              <w:suppressLineNumbers w:val="0"/>
              <w:kinsoku/>
              <w:wordWrap/>
              <w:overflowPunct/>
              <w:topLinePunct w:val="0"/>
              <w:bidi w:val="0"/>
              <w:adjustRightInd w:val="0"/>
              <w:snapToGrid w:val="0"/>
              <w:spacing w:before="0" w:beforeAutospacing="0" w:after="0" w:afterAutospacing="0" w:line="560" w:lineRule="exact"/>
              <w:ind w:left="0" w:right="0" w:firstLine="0" w:firstLineChars="0"/>
              <w:jc w:val="center"/>
              <w:rPr>
                <w:rFonts w:hint="default" w:ascii="仿宋_GB2312" w:hAnsi="仿宋_GB2312" w:eastAsia="仿宋_GB2312" w:cs="仿宋_GB2312"/>
                <w:b/>
                <w:bCs/>
                <w:color w:val="auto"/>
                <w:sz w:val="28"/>
                <w:szCs w:val="28"/>
                <w:highlight w:val="none"/>
                <w:lang w:val="en-US" w:eastAsia="zh-CN"/>
              </w:rPr>
            </w:pPr>
            <w:r>
              <w:rPr>
                <w:rFonts w:hint="eastAsia" w:ascii="仿宋_GB2312" w:hAnsi="仿宋_GB2312" w:eastAsia="仿宋_GB2312" w:cs="仿宋_GB2312"/>
                <w:b/>
                <w:bCs/>
                <w:color w:val="auto"/>
                <w:sz w:val="28"/>
                <w:szCs w:val="28"/>
                <w:highlight w:val="none"/>
                <w:lang w:val="en-US" w:eastAsia="zh-CN"/>
              </w:rPr>
              <w:t>支出数</w:t>
            </w:r>
          </w:p>
        </w:tc>
        <w:tc>
          <w:tcPr>
            <w:tcW w:w="2782" w:type="dxa"/>
            <w:shd w:val="clear" w:color="auto" w:fill="auto"/>
            <w:vAlign w:val="center"/>
          </w:tcPr>
          <w:p>
            <w:pPr>
              <w:keepNext w:val="0"/>
              <w:keepLines w:val="0"/>
              <w:pageBreakBefore w:val="0"/>
              <w:suppressLineNumbers w:val="0"/>
              <w:kinsoku/>
              <w:wordWrap/>
              <w:overflowPunct/>
              <w:topLinePunct w:val="0"/>
              <w:bidi w:val="0"/>
              <w:adjustRightInd w:val="0"/>
              <w:snapToGrid w:val="0"/>
              <w:spacing w:before="0" w:beforeAutospacing="0" w:after="0" w:afterAutospacing="0" w:line="560" w:lineRule="exact"/>
              <w:ind w:left="0" w:right="0" w:firstLine="0" w:firstLineChars="0"/>
              <w:jc w:val="center"/>
              <w:rPr>
                <w:rFonts w:hint="eastAsia"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sz w:val="28"/>
                <w:szCs w:val="28"/>
                <w:highlight w:val="none"/>
              </w:rPr>
              <w:t>执行率%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336" w:hRule="atLeast"/>
        </w:trPr>
        <w:tc>
          <w:tcPr>
            <w:tcW w:w="1537" w:type="dxa"/>
            <w:shd w:val="clear" w:color="auto" w:fill="auto"/>
            <w:vAlign w:val="center"/>
          </w:tcPr>
          <w:p>
            <w:pPr>
              <w:keepNext w:val="0"/>
              <w:keepLines w:val="0"/>
              <w:pageBreakBefore w:val="0"/>
              <w:suppressLineNumbers w:val="0"/>
              <w:kinsoku/>
              <w:wordWrap/>
              <w:overflowPunct/>
              <w:topLinePunct w:val="0"/>
              <w:bidi w:val="0"/>
              <w:adjustRightInd w:val="0"/>
              <w:snapToGrid w:val="0"/>
              <w:spacing w:before="0" w:beforeAutospacing="0" w:after="0" w:afterAutospacing="0" w:line="560" w:lineRule="exact"/>
              <w:ind w:left="0" w:right="0" w:firstLine="0" w:firstLineChars="0"/>
              <w:jc w:val="center"/>
              <w:rPr>
                <w:rFonts w:hint="default"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第一季度</w:t>
            </w:r>
          </w:p>
        </w:tc>
        <w:tc>
          <w:tcPr>
            <w:tcW w:w="2439" w:type="dxa"/>
            <w:shd w:val="clear" w:color="auto" w:fill="auto"/>
            <w:vAlign w:val="center"/>
          </w:tcPr>
          <w:p>
            <w:pPr>
              <w:keepNext w:val="0"/>
              <w:keepLines w:val="0"/>
              <w:pageBreakBefore w:val="0"/>
              <w:suppressLineNumbers w:val="0"/>
              <w:kinsoku/>
              <w:wordWrap/>
              <w:overflowPunct/>
              <w:topLinePunct w:val="0"/>
              <w:bidi w:val="0"/>
              <w:adjustRightInd w:val="0"/>
              <w:snapToGrid w:val="0"/>
              <w:spacing w:before="0" w:beforeAutospacing="0" w:after="0" w:afterAutospacing="0" w:line="560" w:lineRule="exact"/>
              <w:ind w:left="0" w:right="0" w:firstLine="0" w:firstLineChars="0"/>
              <w:jc w:val="center"/>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18,744</w:t>
            </w:r>
          </w:p>
        </w:tc>
        <w:tc>
          <w:tcPr>
            <w:tcW w:w="2225" w:type="dxa"/>
            <w:shd w:val="clear" w:color="auto" w:fill="auto"/>
            <w:vAlign w:val="center"/>
          </w:tcPr>
          <w:p>
            <w:pPr>
              <w:keepNext w:val="0"/>
              <w:keepLines w:val="0"/>
              <w:pageBreakBefore w:val="0"/>
              <w:suppressLineNumbers w:val="0"/>
              <w:kinsoku/>
              <w:wordWrap/>
              <w:overflowPunct/>
              <w:topLinePunct w:val="0"/>
              <w:bidi w:val="0"/>
              <w:adjustRightInd w:val="0"/>
              <w:snapToGrid w:val="0"/>
              <w:spacing w:before="0" w:beforeAutospacing="0" w:after="0" w:afterAutospacing="0" w:line="560" w:lineRule="exact"/>
              <w:ind w:left="0" w:right="0" w:firstLine="0" w:firstLineChars="0"/>
              <w:jc w:val="center"/>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4,162</w:t>
            </w:r>
          </w:p>
        </w:tc>
        <w:tc>
          <w:tcPr>
            <w:tcW w:w="2782" w:type="dxa"/>
            <w:shd w:val="clear" w:color="auto" w:fill="auto"/>
            <w:vAlign w:val="center"/>
          </w:tcPr>
          <w:p>
            <w:pPr>
              <w:keepNext w:val="0"/>
              <w:keepLines w:val="0"/>
              <w:pageBreakBefore w:val="0"/>
              <w:suppressLineNumbers w:val="0"/>
              <w:kinsoku/>
              <w:wordWrap/>
              <w:overflowPunct/>
              <w:topLinePunct w:val="0"/>
              <w:bidi w:val="0"/>
              <w:adjustRightInd w:val="0"/>
              <w:snapToGrid w:val="0"/>
              <w:spacing w:before="0" w:beforeAutospacing="0" w:after="0" w:afterAutospacing="0" w:line="560" w:lineRule="exact"/>
              <w:ind w:left="0" w:right="0" w:firstLine="0" w:firstLineChars="0"/>
              <w:jc w:val="center"/>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85" w:hRule="atLeast"/>
        </w:trPr>
        <w:tc>
          <w:tcPr>
            <w:tcW w:w="1537" w:type="dxa"/>
            <w:shd w:val="clear" w:color="auto" w:fill="auto"/>
            <w:vAlign w:val="center"/>
          </w:tcPr>
          <w:p>
            <w:pPr>
              <w:keepNext w:val="0"/>
              <w:keepLines w:val="0"/>
              <w:pageBreakBefore w:val="0"/>
              <w:suppressLineNumbers w:val="0"/>
              <w:kinsoku/>
              <w:wordWrap/>
              <w:overflowPunct/>
              <w:topLinePunct w:val="0"/>
              <w:bidi w:val="0"/>
              <w:adjustRightInd w:val="0"/>
              <w:snapToGrid w:val="0"/>
              <w:spacing w:before="0" w:beforeAutospacing="0" w:after="0" w:afterAutospacing="0" w:line="560" w:lineRule="exact"/>
              <w:ind w:left="0" w:right="0" w:firstLine="0" w:firstLineChars="0"/>
              <w:jc w:val="center"/>
              <w:rPr>
                <w:rFonts w:hint="default"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第二季度</w:t>
            </w:r>
          </w:p>
        </w:tc>
        <w:tc>
          <w:tcPr>
            <w:tcW w:w="2439" w:type="dxa"/>
            <w:shd w:val="clear" w:color="auto" w:fill="auto"/>
            <w:vAlign w:val="center"/>
          </w:tcPr>
          <w:p>
            <w:pPr>
              <w:keepNext w:val="0"/>
              <w:keepLines w:val="0"/>
              <w:pageBreakBefore w:val="0"/>
              <w:suppressLineNumbers w:val="0"/>
              <w:kinsoku/>
              <w:wordWrap/>
              <w:overflowPunct/>
              <w:topLinePunct w:val="0"/>
              <w:bidi w:val="0"/>
              <w:adjustRightInd w:val="0"/>
              <w:snapToGrid w:val="0"/>
              <w:spacing w:before="0" w:beforeAutospacing="0" w:after="0" w:afterAutospacing="0" w:line="560" w:lineRule="exact"/>
              <w:ind w:left="0" w:leftChars="0" w:right="0" w:rightChars="0" w:firstLine="0" w:firstLineChars="0"/>
              <w:jc w:val="center"/>
              <w:rPr>
                <w:rFonts w:hint="default"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18,769</w:t>
            </w:r>
          </w:p>
        </w:tc>
        <w:tc>
          <w:tcPr>
            <w:tcW w:w="2225" w:type="dxa"/>
            <w:shd w:val="clear" w:color="auto" w:fill="auto"/>
            <w:vAlign w:val="center"/>
          </w:tcPr>
          <w:p>
            <w:pPr>
              <w:keepNext w:val="0"/>
              <w:keepLines w:val="0"/>
              <w:pageBreakBefore w:val="0"/>
              <w:suppressLineNumbers w:val="0"/>
              <w:kinsoku/>
              <w:wordWrap/>
              <w:overflowPunct/>
              <w:topLinePunct w:val="0"/>
              <w:bidi w:val="0"/>
              <w:adjustRightInd w:val="0"/>
              <w:snapToGrid w:val="0"/>
              <w:spacing w:before="0" w:beforeAutospacing="0" w:after="0" w:afterAutospacing="0" w:line="560" w:lineRule="exact"/>
              <w:ind w:left="0" w:right="0" w:firstLine="0" w:firstLineChars="0"/>
              <w:jc w:val="center"/>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9,497</w:t>
            </w:r>
          </w:p>
        </w:tc>
        <w:tc>
          <w:tcPr>
            <w:tcW w:w="2782" w:type="dxa"/>
            <w:shd w:val="clear" w:color="auto" w:fill="auto"/>
            <w:vAlign w:val="center"/>
          </w:tcPr>
          <w:p>
            <w:pPr>
              <w:keepNext w:val="0"/>
              <w:keepLines w:val="0"/>
              <w:pageBreakBefore w:val="0"/>
              <w:suppressLineNumbers w:val="0"/>
              <w:kinsoku/>
              <w:wordWrap/>
              <w:overflowPunct/>
              <w:topLinePunct w:val="0"/>
              <w:bidi w:val="0"/>
              <w:adjustRightInd w:val="0"/>
              <w:snapToGrid w:val="0"/>
              <w:spacing w:before="0" w:beforeAutospacing="0" w:after="0" w:afterAutospacing="0" w:line="560" w:lineRule="exact"/>
              <w:ind w:left="0" w:right="0" w:firstLine="0" w:firstLineChars="0"/>
              <w:jc w:val="center"/>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50.6%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85" w:hRule="atLeast"/>
        </w:trPr>
        <w:tc>
          <w:tcPr>
            <w:tcW w:w="1537" w:type="dxa"/>
            <w:shd w:val="clear" w:color="auto" w:fill="auto"/>
            <w:vAlign w:val="center"/>
          </w:tcPr>
          <w:p>
            <w:pPr>
              <w:keepNext w:val="0"/>
              <w:keepLines w:val="0"/>
              <w:pageBreakBefore w:val="0"/>
              <w:suppressLineNumbers w:val="0"/>
              <w:kinsoku/>
              <w:wordWrap/>
              <w:overflowPunct/>
              <w:topLinePunct w:val="0"/>
              <w:bidi w:val="0"/>
              <w:adjustRightInd w:val="0"/>
              <w:snapToGrid w:val="0"/>
              <w:spacing w:before="0" w:beforeAutospacing="0" w:after="0" w:afterAutospacing="0" w:line="560" w:lineRule="exact"/>
              <w:ind w:left="0" w:right="0" w:firstLine="0" w:firstLineChars="0"/>
              <w:jc w:val="center"/>
              <w:rPr>
                <w:rFonts w:hint="default"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第三季度</w:t>
            </w:r>
          </w:p>
        </w:tc>
        <w:tc>
          <w:tcPr>
            <w:tcW w:w="2439" w:type="dxa"/>
            <w:shd w:val="clear" w:color="auto" w:fill="auto"/>
            <w:vAlign w:val="center"/>
          </w:tcPr>
          <w:p>
            <w:pPr>
              <w:keepNext w:val="0"/>
              <w:keepLines w:val="0"/>
              <w:pageBreakBefore w:val="0"/>
              <w:suppressLineNumbers w:val="0"/>
              <w:kinsoku/>
              <w:wordWrap/>
              <w:overflowPunct/>
              <w:topLinePunct w:val="0"/>
              <w:bidi w:val="0"/>
              <w:adjustRightInd w:val="0"/>
              <w:snapToGrid w:val="0"/>
              <w:spacing w:before="0" w:beforeAutospacing="0" w:after="0" w:afterAutospacing="0" w:line="560" w:lineRule="exact"/>
              <w:ind w:left="0" w:leftChars="0" w:right="0" w:rightChars="0" w:firstLine="0" w:firstLineChars="0"/>
              <w:jc w:val="center"/>
              <w:rPr>
                <w:rFonts w:hint="default"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sz w:val="28"/>
                <w:szCs w:val="28"/>
                <w:highlight w:val="none"/>
                <w:lang w:val="en-US" w:eastAsia="zh-CN"/>
              </w:rPr>
              <w:t>18,449</w:t>
            </w:r>
          </w:p>
        </w:tc>
        <w:tc>
          <w:tcPr>
            <w:tcW w:w="2225" w:type="dxa"/>
            <w:shd w:val="clear" w:color="auto" w:fill="auto"/>
            <w:vAlign w:val="center"/>
          </w:tcPr>
          <w:p>
            <w:pPr>
              <w:keepNext w:val="0"/>
              <w:keepLines w:val="0"/>
              <w:pageBreakBefore w:val="0"/>
              <w:suppressLineNumbers w:val="0"/>
              <w:kinsoku/>
              <w:wordWrap/>
              <w:overflowPunct/>
              <w:topLinePunct w:val="0"/>
              <w:bidi w:val="0"/>
              <w:adjustRightInd w:val="0"/>
              <w:snapToGrid w:val="0"/>
              <w:spacing w:before="0" w:beforeAutospacing="0" w:after="0" w:afterAutospacing="0" w:line="560" w:lineRule="exact"/>
              <w:ind w:left="0" w:right="0" w:firstLine="0" w:firstLineChars="0"/>
              <w:jc w:val="center"/>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14,232</w:t>
            </w:r>
          </w:p>
        </w:tc>
        <w:tc>
          <w:tcPr>
            <w:tcW w:w="2782" w:type="dxa"/>
            <w:shd w:val="clear" w:color="auto" w:fill="auto"/>
            <w:vAlign w:val="center"/>
          </w:tcPr>
          <w:p>
            <w:pPr>
              <w:keepNext w:val="0"/>
              <w:keepLines w:val="0"/>
              <w:pageBreakBefore w:val="0"/>
              <w:suppressLineNumbers w:val="0"/>
              <w:kinsoku/>
              <w:wordWrap/>
              <w:overflowPunct/>
              <w:topLinePunct w:val="0"/>
              <w:bidi w:val="0"/>
              <w:adjustRightInd w:val="0"/>
              <w:snapToGrid w:val="0"/>
              <w:spacing w:before="0" w:beforeAutospacing="0" w:after="0" w:afterAutospacing="0" w:line="560" w:lineRule="exact"/>
              <w:ind w:left="0" w:right="0" w:firstLine="0" w:firstLineChars="0"/>
              <w:jc w:val="center"/>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77.1%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85" w:hRule="atLeast"/>
        </w:trPr>
        <w:tc>
          <w:tcPr>
            <w:tcW w:w="1537" w:type="dxa"/>
            <w:shd w:val="clear" w:color="auto" w:fill="auto"/>
            <w:vAlign w:val="center"/>
          </w:tcPr>
          <w:p>
            <w:pPr>
              <w:keepNext w:val="0"/>
              <w:keepLines w:val="0"/>
              <w:pageBreakBefore w:val="0"/>
              <w:suppressLineNumbers w:val="0"/>
              <w:kinsoku/>
              <w:wordWrap/>
              <w:overflowPunct/>
              <w:topLinePunct w:val="0"/>
              <w:bidi w:val="0"/>
              <w:adjustRightInd w:val="0"/>
              <w:snapToGrid w:val="0"/>
              <w:spacing w:before="0" w:beforeAutospacing="0" w:after="0" w:afterAutospacing="0" w:line="560" w:lineRule="exact"/>
              <w:ind w:left="0" w:right="0" w:firstLine="0" w:firstLineChars="0"/>
              <w:jc w:val="center"/>
              <w:rPr>
                <w:rFonts w:hint="default"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第四季度</w:t>
            </w:r>
          </w:p>
        </w:tc>
        <w:tc>
          <w:tcPr>
            <w:tcW w:w="2439" w:type="dxa"/>
            <w:shd w:val="clear" w:color="auto" w:fill="auto"/>
            <w:vAlign w:val="center"/>
          </w:tcPr>
          <w:p>
            <w:pPr>
              <w:keepNext w:val="0"/>
              <w:keepLines w:val="0"/>
              <w:pageBreakBefore w:val="0"/>
              <w:suppressLineNumbers w:val="0"/>
              <w:kinsoku/>
              <w:wordWrap/>
              <w:overflowPunct/>
              <w:topLinePunct w:val="0"/>
              <w:bidi w:val="0"/>
              <w:adjustRightInd w:val="0"/>
              <w:snapToGrid w:val="0"/>
              <w:spacing w:before="0" w:beforeAutospacing="0" w:after="0" w:afterAutospacing="0" w:line="560" w:lineRule="exact"/>
              <w:ind w:left="0" w:right="0" w:firstLine="0" w:firstLineChars="0"/>
              <w:jc w:val="center"/>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18,004</w:t>
            </w:r>
          </w:p>
        </w:tc>
        <w:tc>
          <w:tcPr>
            <w:tcW w:w="2225" w:type="dxa"/>
            <w:shd w:val="clear" w:color="auto" w:fill="auto"/>
            <w:vAlign w:val="center"/>
          </w:tcPr>
          <w:p>
            <w:pPr>
              <w:keepNext w:val="0"/>
              <w:keepLines w:val="0"/>
              <w:pageBreakBefore w:val="0"/>
              <w:suppressLineNumbers w:val="0"/>
              <w:kinsoku/>
              <w:wordWrap/>
              <w:overflowPunct/>
              <w:topLinePunct w:val="0"/>
              <w:bidi w:val="0"/>
              <w:adjustRightInd w:val="0"/>
              <w:snapToGrid w:val="0"/>
              <w:spacing w:before="0" w:beforeAutospacing="0" w:after="0" w:afterAutospacing="0" w:line="560" w:lineRule="exact"/>
              <w:ind w:left="0" w:right="0" w:firstLine="0" w:firstLineChars="0"/>
              <w:jc w:val="center"/>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17,949</w:t>
            </w:r>
          </w:p>
        </w:tc>
        <w:tc>
          <w:tcPr>
            <w:tcW w:w="2782" w:type="dxa"/>
            <w:shd w:val="clear" w:color="auto" w:fill="auto"/>
            <w:vAlign w:val="center"/>
          </w:tcPr>
          <w:p>
            <w:pPr>
              <w:keepNext w:val="0"/>
              <w:keepLines w:val="0"/>
              <w:pageBreakBefore w:val="0"/>
              <w:suppressLineNumbers w:val="0"/>
              <w:kinsoku/>
              <w:wordWrap/>
              <w:overflowPunct/>
              <w:topLinePunct w:val="0"/>
              <w:bidi w:val="0"/>
              <w:adjustRightInd w:val="0"/>
              <w:snapToGrid w:val="0"/>
              <w:spacing w:before="0" w:beforeAutospacing="0" w:after="0" w:afterAutospacing="0" w:line="560" w:lineRule="exact"/>
              <w:ind w:left="0" w:right="0" w:firstLine="0" w:firstLineChars="0"/>
              <w:jc w:val="center"/>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99.70%</w:t>
            </w:r>
          </w:p>
        </w:tc>
      </w:tr>
    </w:tbl>
    <w:p>
      <w:pPr>
        <w:pStyle w:val="4"/>
        <w:pageBreakBefore w:val="0"/>
        <w:kinsoku/>
        <w:wordWrap/>
        <w:overflowPunct/>
        <w:topLinePunct w:val="0"/>
        <w:bidi w:val="0"/>
        <w:spacing w:line="560" w:lineRule="exact"/>
        <w:ind w:left="0" w:leftChars="0" w:firstLine="640" w:firstLineChars="200"/>
        <w:rPr>
          <w:rFonts w:ascii="仿宋_GB2312" w:hAnsi="仿宋_GB2312" w:cs="仿宋_GB2312"/>
          <w:color w:val="auto"/>
          <w:szCs w:val="32"/>
          <w:highlight w:val="none"/>
        </w:rPr>
      </w:pPr>
      <w:r>
        <w:rPr>
          <w:rFonts w:hint="eastAsia" w:ascii="仿宋_GB2312" w:hAnsi="仿宋_GB2312" w:eastAsia="仿宋_GB2312" w:cs="仿宋_GB2312"/>
          <w:b/>
          <w:bCs/>
          <w:color w:val="auto"/>
          <w:kern w:val="2"/>
          <w:sz w:val="32"/>
          <w:szCs w:val="32"/>
          <w:highlight w:val="none"/>
          <w:lang w:val="en-US" w:eastAsia="zh-CN" w:bidi="ar"/>
        </w:rPr>
        <w:t>3.效果性</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仿宋_GB2312" w:hAnsi="仿宋_GB2312" w:eastAsia="仿宋_GB2312" w:cs="仿宋_GB2312"/>
          <w:color w:val="auto"/>
          <w:sz w:val="32"/>
          <w:szCs w:val="32"/>
          <w:highlight w:val="none"/>
          <w:lang w:val="en-US"/>
        </w:rPr>
      </w:pPr>
      <w:r>
        <w:rPr>
          <w:rFonts w:hint="eastAsia" w:ascii="仿宋_GB2312" w:hAnsi="仿宋_GB2312" w:cs="仿宋_GB2312"/>
          <w:color w:val="auto"/>
          <w:sz w:val="32"/>
          <w:szCs w:val="32"/>
          <w:lang w:val="zh-CN" w:eastAsia="zh-CN" w:bidi="ar"/>
        </w:rPr>
        <w:t>（1）</w:t>
      </w:r>
      <w:r>
        <w:rPr>
          <w:rFonts w:hint="eastAsia" w:ascii="仿宋_GB2312" w:hAnsi="仿宋_GB2312" w:eastAsia="仿宋_GB2312" w:cs="仿宋_GB2312"/>
          <w:b w:val="0"/>
          <w:bCs w:val="0"/>
          <w:color w:val="auto"/>
          <w:sz w:val="32"/>
          <w:szCs w:val="32"/>
          <w:lang w:val="en-US" w:eastAsia="zh-CN"/>
        </w:rPr>
        <w:t>坚决贯彻落实中央八项规定及其实施细则精神、推进党政机关厉行节约反对浪费，坚决落实过紧日子要求，严格控制“三公”经费，规范和完善党政机关公务接待、办公用房、公务用车等管理制度，使得“三公”经费预算由原来的208万元调减至144万元，调减金额为64万元，调减率为31%，“三公”经费实际支出金额为142万元，大幅度节约了经费的使用，提高了资金使用效果。</w:t>
      </w:r>
    </w:p>
    <w:p>
      <w:pPr>
        <w:pageBreakBefore w:val="0"/>
        <w:kinsoku/>
        <w:wordWrap/>
        <w:overflowPunct/>
        <w:topLinePunct w:val="0"/>
        <w:bidi w:val="0"/>
        <w:spacing w:line="560" w:lineRule="exact"/>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cs="仿宋_GB2312"/>
          <w:b w:val="0"/>
          <w:color w:val="auto"/>
          <w:sz w:val="32"/>
          <w:szCs w:val="32"/>
          <w:shd w:val="clear"/>
          <w:lang w:val="zh-CN" w:eastAsia="zh-CN" w:bidi="ar"/>
        </w:rPr>
        <w:t>（2）</w:t>
      </w:r>
      <w:r>
        <w:rPr>
          <w:rFonts w:hint="eastAsia" w:ascii="仿宋_GB2312" w:hAnsi="仿宋_GB2312" w:eastAsia="仿宋_GB2312" w:cs="仿宋_GB2312"/>
          <w:b w:val="0"/>
          <w:bCs w:val="0"/>
          <w:color w:val="auto"/>
          <w:sz w:val="32"/>
          <w:szCs w:val="32"/>
          <w:lang w:val="en-US" w:eastAsia="zh-CN"/>
        </w:rPr>
        <w:t>在经费紧张的情况下</w:t>
      </w:r>
      <w:r>
        <w:rPr>
          <w:rFonts w:hint="default" w:ascii="仿宋_GB2312" w:hAnsi="仿宋_GB2312" w:eastAsia="仿宋_GB2312" w:cs="仿宋_GB2312"/>
          <w:b w:val="0"/>
          <w:bCs w:val="0"/>
          <w:color w:val="auto"/>
          <w:sz w:val="32"/>
          <w:szCs w:val="32"/>
          <w:lang w:val="en-US" w:eastAsia="zh-CN"/>
        </w:rPr>
        <w:t>，</w:t>
      </w:r>
      <w:r>
        <w:rPr>
          <w:rFonts w:hint="eastAsia" w:ascii="仿宋_GB2312" w:hAnsi="仿宋_GB2312" w:eastAsia="仿宋_GB2312" w:cs="仿宋_GB2312"/>
          <w:b w:val="0"/>
          <w:bCs w:val="0"/>
          <w:color w:val="auto"/>
          <w:sz w:val="32"/>
          <w:szCs w:val="32"/>
          <w:lang w:val="en-US" w:eastAsia="zh-CN"/>
        </w:rPr>
        <w:t>主动担当、积极作为，圆满完成机关后勤各项保障工作。一是</w:t>
      </w:r>
      <w:r>
        <w:rPr>
          <w:rFonts w:hint="default" w:ascii="仿宋_GB2312" w:hAnsi="仿宋_GB2312" w:eastAsia="仿宋_GB2312" w:cs="仿宋_GB2312"/>
          <w:b w:val="0"/>
          <w:bCs w:val="0"/>
          <w:color w:val="auto"/>
          <w:sz w:val="32"/>
          <w:szCs w:val="32"/>
          <w:lang w:val="en-US" w:eastAsia="zh-CN"/>
        </w:rPr>
        <w:t>强化会务技能、服务礼仪培训，提高会务服务质量</w:t>
      </w:r>
      <w:r>
        <w:rPr>
          <w:rFonts w:hint="eastAsia" w:ascii="仿宋_GB2312" w:hAnsi="仿宋_GB2312" w:eastAsia="仿宋_GB2312" w:cs="仿宋_GB2312"/>
          <w:b w:val="0"/>
          <w:bCs w:val="0"/>
          <w:color w:val="auto"/>
          <w:sz w:val="32"/>
          <w:szCs w:val="32"/>
          <w:lang w:val="en-US" w:eastAsia="zh-CN"/>
        </w:rPr>
        <w:t>、</w:t>
      </w:r>
      <w:r>
        <w:rPr>
          <w:rFonts w:hint="default" w:ascii="仿宋_GB2312" w:hAnsi="仿宋_GB2312" w:eastAsia="仿宋_GB2312" w:cs="仿宋_GB2312"/>
          <w:b w:val="0"/>
          <w:bCs w:val="0"/>
          <w:color w:val="auto"/>
          <w:sz w:val="32"/>
          <w:szCs w:val="32"/>
          <w:lang w:val="en-US" w:eastAsia="zh-CN"/>
        </w:rPr>
        <w:t>优质保障公务会务</w:t>
      </w:r>
      <w:r>
        <w:rPr>
          <w:rFonts w:hint="eastAsia" w:ascii="仿宋_GB2312" w:hAnsi="仿宋_GB2312" w:eastAsia="仿宋_GB2312" w:cs="仿宋_GB2312"/>
          <w:b w:val="0"/>
          <w:bCs w:val="0"/>
          <w:color w:val="auto"/>
          <w:sz w:val="32"/>
          <w:szCs w:val="32"/>
          <w:lang w:val="en-US" w:eastAsia="zh-CN"/>
        </w:rPr>
        <w:t>；</w:t>
      </w:r>
      <w:r>
        <w:rPr>
          <w:rFonts w:hint="default" w:ascii="仿宋_GB2312" w:hAnsi="仿宋_GB2312" w:eastAsia="仿宋_GB2312" w:cs="仿宋_GB2312"/>
          <w:b w:val="0"/>
          <w:bCs w:val="0"/>
          <w:color w:val="auto"/>
          <w:sz w:val="32"/>
          <w:szCs w:val="32"/>
          <w:lang w:val="en-US" w:eastAsia="zh-CN"/>
        </w:rPr>
        <w:t>二是贴心周到，规范保障公务接待</w:t>
      </w:r>
      <w:r>
        <w:rPr>
          <w:rFonts w:hint="eastAsia" w:ascii="仿宋_GB2312" w:hAnsi="仿宋_GB2312" w:eastAsia="仿宋_GB2312" w:cs="仿宋_GB2312"/>
          <w:b w:val="0"/>
          <w:bCs w:val="0"/>
          <w:color w:val="auto"/>
          <w:sz w:val="32"/>
          <w:szCs w:val="32"/>
          <w:lang w:val="en-US" w:eastAsia="zh-CN"/>
        </w:rPr>
        <w:t>；</w:t>
      </w:r>
      <w:r>
        <w:rPr>
          <w:rFonts w:hint="default" w:ascii="仿宋_GB2312" w:hAnsi="仿宋_GB2312" w:eastAsia="仿宋_GB2312" w:cs="仿宋_GB2312"/>
          <w:b w:val="0"/>
          <w:bCs w:val="0"/>
          <w:color w:val="auto"/>
          <w:sz w:val="32"/>
          <w:szCs w:val="32"/>
          <w:lang w:val="en-US" w:eastAsia="zh-CN"/>
        </w:rPr>
        <w:t>三是及时高效，</w:t>
      </w:r>
      <w:r>
        <w:rPr>
          <w:rFonts w:hint="eastAsia" w:ascii="仿宋_GB2312" w:hAnsi="仿宋_GB2312" w:eastAsia="仿宋_GB2312" w:cs="仿宋_GB2312"/>
          <w:b w:val="0"/>
          <w:bCs w:val="0"/>
          <w:color w:val="auto"/>
          <w:sz w:val="32"/>
          <w:szCs w:val="32"/>
          <w:lang w:val="en-US" w:eastAsia="zh-CN"/>
        </w:rPr>
        <w:t>不断</w:t>
      </w:r>
      <w:r>
        <w:rPr>
          <w:rFonts w:hint="default" w:ascii="仿宋_GB2312" w:hAnsi="仿宋_GB2312" w:eastAsia="仿宋_GB2312" w:cs="仿宋_GB2312"/>
          <w:b w:val="0"/>
          <w:bCs w:val="0"/>
          <w:color w:val="auto"/>
          <w:sz w:val="32"/>
          <w:szCs w:val="32"/>
          <w:lang w:val="en-US" w:eastAsia="zh-CN"/>
        </w:rPr>
        <w:t>优化办公</w:t>
      </w:r>
      <w:r>
        <w:rPr>
          <w:rFonts w:hint="eastAsia" w:ascii="仿宋_GB2312" w:hAnsi="仿宋_GB2312" w:eastAsia="仿宋_GB2312" w:cs="仿宋_GB2312"/>
          <w:b w:val="0"/>
          <w:bCs w:val="0"/>
          <w:color w:val="auto"/>
          <w:sz w:val="32"/>
          <w:szCs w:val="32"/>
          <w:lang w:val="en-US" w:eastAsia="zh-CN"/>
        </w:rPr>
        <w:t>区配置；</w:t>
      </w:r>
      <w:r>
        <w:rPr>
          <w:rFonts w:hint="default" w:ascii="仿宋_GB2312" w:hAnsi="仿宋_GB2312" w:eastAsia="仿宋_GB2312" w:cs="仿宋_GB2312"/>
          <w:b w:val="0"/>
          <w:bCs w:val="0"/>
          <w:color w:val="auto"/>
          <w:sz w:val="32"/>
          <w:szCs w:val="32"/>
          <w:lang w:val="en-US" w:eastAsia="zh-CN"/>
        </w:rPr>
        <w:t>四是</w:t>
      </w:r>
      <w:r>
        <w:rPr>
          <w:rFonts w:hint="eastAsia" w:ascii="仿宋_GB2312" w:hAnsi="仿宋_GB2312" w:eastAsia="仿宋_GB2312" w:cs="仿宋_GB2312"/>
          <w:b w:val="0"/>
          <w:bCs w:val="0"/>
          <w:color w:val="auto"/>
          <w:sz w:val="32"/>
          <w:szCs w:val="32"/>
          <w:lang w:val="en-US" w:eastAsia="zh-CN"/>
        </w:rPr>
        <w:t>多措并举</w:t>
      </w:r>
      <w:r>
        <w:rPr>
          <w:rFonts w:hint="default" w:ascii="仿宋_GB2312" w:hAnsi="仿宋_GB2312" w:eastAsia="仿宋_GB2312" w:cs="仿宋_GB2312"/>
          <w:b w:val="0"/>
          <w:bCs w:val="0"/>
          <w:color w:val="auto"/>
          <w:sz w:val="32"/>
          <w:szCs w:val="32"/>
          <w:lang w:val="en-US" w:eastAsia="zh-CN"/>
        </w:rPr>
        <w:t>，用心</w:t>
      </w:r>
      <w:r>
        <w:rPr>
          <w:rFonts w:hint="eastAsia" w:ascii="仿宋_GB2312" w:hAnsi="仿宋_GB2312" w:eastAsia="仿宋_GB2312" w:cs="仿宋_GB2312"/>
          <w:b w:val="0"/>
          <w:bCs w:val="0"/>
          <w:color w:val="auto"/>
          <w:sz w:val="32"/>
          <w:szCs w:val="32"/>
          <w:lang w:val="en-US" w:eastAsia="zh-CN"/>
        </w:rPr>
        <w:t>服务机关</w:t>
      </w:r>
      <w:r>
        <w:rPr>
          <w:rFonts w:hint="default" w:ascii="仿宋_GB2312" w:hAnsi="仿宋_GB2312" w:eastAsia="仿宋_GB2312" w:cs="仿宋_GB2312"/>
          <w:b w:val="0"/>
          <w:bCs w:val="0"/>
          <w:color w:val="auto"/>
          <w:sz w:val="32"/>
          <w:szCs w:val="32"/>
          <w:lang w:val="en-US" w:eastAsia="zh-CN"/>
        </w:rPr>
        <w:t>职工</w:t>
      </w:r>
      <w:r>
        <w:rPr>
          <w:rFonts w:hint="eastAsia" w:ascii="仿宋_GB2312" w:hAnsi="仿宋_GB2312" w:eastAsia="仿宋_GB2312" w:cs="仿宋_GB2312"/>
          <w:b w:val="0"/>
          <w:bCs w:val="0"/>
          <w:color w:val="auto"/>
          <w:sz w:val="32"/>
          <w:szCs w:val="32"/>
          <w:lang w:val="en-US" w:eastAsia="zh-CN"/>
        </w:rPr>
        <w:t>；</w:t>
      </w:r>
      <w:r>
        <w:rPr>
          <w:rFonts w:hint="default" w:ascii="仿宋_GB2312" w:hAnsi="仿宋_GB2312" w:eastAsia="仿宋_GB2312" w:cs="仿宋_GB2312"/>
          <w:b w:val="0"/>
          <w:bCs w:val="0"/>
          <w:color w:val="auto"/>
          <w:sz w:val="32"/>
          <w:szCs w:val="32"/>
          <w:lang w:val="en-US" w:eastAsia="zh-CN"/>
        </w:rPr>
        <w:t>五是筑牢底线，</w:t>
      </w:r>
      <w:r>
        <w:rPr>
          <w:rFonts w:hint="eastAsia" w:ascii="仿宋_GB2312" w:hAnsi="仿宋_GB2312" w:eastAsia="仿宋_GB2312" w:cs="仿宋_GB2312"/>
          <w:b w:val="0"/>
          <w:bCs w:val="0"/>
          <w:color w:val="auto"/>
          <w:sz w:val="32"/>
          <w:szCs w:val="32"/>
          <w:lang w:val="en-US" w:eastAsia="zh-CN"/>
        </w:rPr>
        <w:t>持续抓好</w:t>
      </w:r>
      <w:r>
        <w:rPr>
          <w:rFonts w:hint="default" w:ascii="仿宋_GB2312" w:hAnsi="仿宋_GB2312" w:eastAsia="仿宋_GB2312" w:cs="仿宋_GB2312"/>
          <w:b w:val="0"/>
          <w:bCs w:val="0"/>
          <w:color w:val="auto"/>
          <w:sz w:val="32"/>
          <w:szCs w:val="32"/>
          <w:lang w:val="en-US" w:eastAsia="zh-CN"/>
        </w:rPr>
        <w:t>安全保卫</w:t>
      </w:r>
      <w:r>
        <w:rPr>
          <w:rFonts w:hint="eastAsia" w:ascii="仿宋_GB2312" w:hAnsi="仿宋_GB2312" w:eastAsia="仿宋_GB2312" w:cs="仿宋_GB2312"/>
          <w:b w:val="0"/>
          <w:bCs w:val="0"/>
          <w:color w:val="auto"/>
          <w:sz w:val="32"/>
          <w:szCs w:val="32"/>
          <w:lang w:val="en-US" w:eastAsia="zh-CN"/>
        </w:rPr>
        <w:t>；六是发挥优势，</w:t>
      </w:r>
      <w:r>
        <w:rPr>
          <w:rFonts w:hint="eastAsia" w:ascii="仿宋_GB2312" w:hAnsi="仿宋_GB2312" w:eastAsia="仿宋_GB2312" w:cs="仿宋_GB2312"/>
          <w:b w:val="0"/>
          <w:bCs w:val="0"/>
          <w:color w:val="auto"/>
          <w:sz w:val="32"/>
          <w:szCs w:val="32"/>
          <w:lang w:eastAsia="zh-CN"/>
        </w:rPr>
        <w:t>助力精准脱贫。</w:t>
      </w:r>
    </w:p>
    <w:p>
      <w:pPr>
        <w:pStyle w:val="20"/>
        <w:pageBreakBefore w:val="0"/>
        <w:kinsoku/>
        <w:wordWrap/>
        <w:overflowPunct/>
        <w:topLinePunct w:val="0"/>
        <w:bidi w:val="0"/>
        <w:spacing w:line="560" w:lineRule="exact"/>
        <w:ind w:firstLine="640"/>
        <w:rPr>
          <w:rFonts w:hint="eastAsia" w:ascii="仿宋_GB2312" w:hAnsi="仿宋_GB2312" w:eastAsia="仿宋_GB2312" w:cs="仿宋_GB2312"/>
          <w:color w:val="auto"/>
          <w:sz w:val="32"/>
          <w:szCs w:val="32"/>
          <w:highlight w:val="none"/>
          <w:lang w:val="zh-CN" w:eastAsia="zh-CN" w:bidi="ar"/>
        </w:rPr>
      </w:pPr>
      <w:r>
        <w:rPr>
          <w:rFonts w:hint="eastAsia" w:ascii="仿宋_GB2312" w:hAnsi="仿宋_GB2312" w:eastAsia="仿宋_GB2312" w:cs="仿宋_GB2312"/>
          <w:color w:val="auto"/>
          <w:sz w:val="32"/>
          <w:szCs w:val="32"/>
          <w:highlight w:val="none"/>
          <w:lang w:val="zh-CN" w:eastAsia="zh-CN" w:bidi="ar"/>
        </w:rPr>
        <w:t>（3）从预算审批、采购监督、付款审核进行全流程监管，建立涵盖全过程管理制度体系；严格执行预算月报制度和季度通报制度，督促中心各部室做好预算执行，建立合理有效地指标评价体系，推进全中心预算绩效考核管理。</w:t>
      </w:r>
    </w:p>
    <w:p>
      <w:pPr>
        <w:pageBreakBefore w:val="0"/>
        <w:kinsoku/>
        <w:wordWrap/>
        <w:overflowPunct/>
        <w:topLinePunct w:val="0"/>
        <w:bidi w:val="0"/>
        <w:snapToGrid w:val="0"/>
        <w:spacing w:line="56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lang w:val="en-US" w:eastAsia="zh-CN"/>
        </w:rPr>
        <w:t>（4）科学防范，在确保党政机关工作正常运转的同时，有效的防范新冠病毒疫情传播。按照“科学防控、规范流程、严格标准、强化落实”的原则，在体温检测、食堂用餐、清洁消杀、会议服务、公车使用等方面制定了13项疫情期间的工作指引，为各项常态化防疫工作提供操作指南，</w:t>
      </w:r>
      <w:r>
        <w:rPr>
          <w:rFonts w:hint="eastAsia" w:ascii="仿宋_GB2312" w:hAnsi="仿宋_GB2312" w:eastAsia="仿宋_GB2312" w:cs="仿宋_GB2312"/>
          <w:color w:val="auto"/>
          <w:sz w:val="32"/>
          <w:szCs w:val="32"/>
          <w:highlight w:val="none"/>
          <w:lang w:val="en-US" w:eastAsia="zh-CN"/>
        </w:rPr>
        <w:t>科学防范、不留死角，筑起机关大院疫情防控的安全屏障。</w:t>
      </w:r>
    </w:p>
    <w:p>
      <w:pPr>
        <w:pageBreakBefore w:val="0"/>
        <w:kinsoku/>
        <w:wordWrap/>
        <w:overflowPunct/>
        <w:topLinePunct w:val="0"/>
        <w:bidi w:val="0"/>
        <w:snapToGrid w:val="0"/>
        <w:spacing w:line="560" w:lineRule="exact"/>
        <w:ind w:firstLine="640" w:firstLineChars="200"/>
        <w:rPr>
          <w:rFonts w:hint="eastAsia" w:ascii="黑体" w:hAnsi="黑体" w:eastAsia="黑体" w:cs="黑体"/>
          <w:bCs/>
          <w:color w:val="auto"/>
          <w:sz w:val="32"/>
          <w:szCs w:val="32"/>
          <w:highlight w:val="none"/>
        </w:rPr>
      </w:pPr>
      <w:r>
        <w:rPr>
          <w:rFonts w:hint="eastAsia" w:ascii="黑体" w:hAnsi="黑体" w:eastAsia="黑体" w:cs="黑体"/>
          <w:bCs/>
          <w:color w:val="auto"/>
          <w:sz w:val="32"/>
          <w:szCs w:val="32"/>
          <w:highlight w:val="none"/>
        </w:rPr>
        <w:t>三、总体评价和整改措施</w:t>
      </w:r>
    </w:p>
    <w:p>
      <w:pPr>
        <w:pageBreakBefore w:val="0"/>
        <w:numPr>
          <w:ilvl w:val="0"/>
          <w:numId w:val="0"/>
        </w:numPr>
        <w:pBdr>
          <w:top w:val="none" w:color="000000" w:sz="0" w:space="0"/>
          <w:left w:val="none" w:color="000000" w:sz="0" w:space="0"/>
          <w:bottom w:val="none" w:color="000000" w:sz="0" w:space="31"/>
          <w:right w:val="none" w:color="000000" w:sz="0" w:space="0"/>
        </w:pBdr>
        <w:kinsoku/>
        <w:wordWrap/>
        <w:overflowPunct/>
        <w:topLinePunct w:val="0"/>
        <w:bidi w:val="0"/>
        <w:adjustRightInd w:val="0"/>
        <w:snapToGrid w:val="0"/>
        <w:spacing w:line="560" w:lineRule="exact"/>
        <w:ind w:left="641" w:leftChars="0"/>
        <w:rPr>
          <w:rFonts w:hint="eastAsia" w:ascii="楷体_GB2312" w:hAnsi="楷体" w:eastAsia="楷体_GB2312"/>
          <w:b/>
          <w:bCs w:val="0"/>
          <w:color w:val="auto"/>
          <w:sz w:val="32"/>
          <w:szCs w:val="32"/>
          <w:highlight w:val="none"/>
        </w:rPr>
      </w:pPr>
      <w:r>
        <w:rPr>
          <w:rFonts w:hint="eastAsia" w:ascii="楷体_GB2312" w:hAnsi="楷体" w:eastAsia="楷体_GB2312"/>
          <w:b/>
          <w:bCs w:val="0"/>
          <w:color w:val="auto"/>
          <w:sz w:val="32"/>
          <w:szCs w:val="32"/>
          <w:highlight w:val="none"/>
        </w:rPr>
        <w:t>（一）预算绩效管理工作主要经验、做法</w:t>
      </w:r>
    </w:p>
    <w:p>
      <w:pPr>
        <w:pageBreakBefore w:val="0"/>
        <w:pBdr>
          <w:top w:val="none" w:color="000000" w:sz="0" w:space="0"/>
          <w:left w:val="none" w:color="000000" w:sz="0" w:space="0"/>
          <w:bottom w:val="none" w:color="000000" w:sz="0" w:space="31"/>
          <w:right w:val="none" w:color="000000" w:sz="0" w:space="0"/>
        </w:pBdr>
        <w:kinsoku/>
        <w:wordWrap/>
        <w:overflowPunct/>
        <w:topLinePunct w:val="0"/>
        <w:bidi w:val="0"/>
        <w:adjustRightInd w:val="0"/>
        <w:snapToGrid w:val="0"/>
        <w:spacing w:line="560" w:lineRule="exact"/>
        <w:ind w:firstLine="641"/>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我单位将预算绩效理念贯穿预算编制、执行、使用效益全过程，瞄准绩效目标和指标，以完成绩效目标为导向，确保目标设置符合实际，指标设置可衡量，确保预算编制有目标,预算执行有监控,预算完成有评价,评价结果有应用。在推进预算实施过程中紧紧抓住了“事前、事中、事后”三个关键环节，事前重在扎紧关口、事中重在监控纠偏、事后重在评价问效，实现了预算绩效管理的全方位、全过程、全覆盖。</w:t>
      </w:r>
    </w:p>
    <w:p>
      <w:pPr>
        <w:pageBreakBefore w:val="0"/>
        <w:numPr>
          <w:ilvl w:val="0"/>
          <w:numId w:val="1"/>
        </w:numPr>
        <w:pBdr>
          <w:top w:val="none" w:color="000000" w:sz="0" w:space="0"/>
          <w:left w:val="none" w:color="000000" w:sz="0" w:space="0"/>
          <w:bottom w:val="none" w:color="000000" w:sz="0" w:space="31"/>
          <w:right w:val="none" w:color="000000" w:sz="0" w:space="0"/>
        </w:pBdr>
        <w:kinsoku/>
        <w:wordWrap/>
        <w:overflowPunct/>
        <w:topLinePunct w:val="0"/>
        <w:bidi w:val="0"/>
        <w:adjustRightInd w:val="0"/>
        <w:snapToGrid w:val="0"/>
        <w:spacing w:line="560" w:lineRule="exact"/>
        <w:ind w:firstLine="641"/>
        <w:rPr>
          <w:rFonts w:hint="eastAsia" w:ascii="楷体_GB2312" w:hAnsi="楷体" w:eastAsia="楷体_GB2312"/>
          <w:b/>
          <w:bCs w:val="0"/>
          <w:color w:val="auto"/>
          <w:sz w:val="32"/>
          <w:szCs w:val="32"/>
          <w:highlight w:val="none"/>
        </w:rPr>
      </w:pPr>
      <w:r>
        <w:rPr>
          <w:rFonts w:hint="eastAsia" w:ascii="楷体_GB2312" w:hAnsi="楷体" w:eastAsia="楷体_GB2312"/>
          <w:b/>
          <w:bCs w:val="0"/>
          <w:color w:val="auto"/>
          <w:sz w:val="32"/>
          <w:szCs w:val="32"/>
          <w:highlight w:val="none"/>
        </w:rPr>
        <w:t>部门整体支出绩效存在问题及改进措施</w:t>
      </w:r>
    </w:p>
    <w:p>
      <w:pPr>
        <w:pageBreakBefore w:val="0"/>
        <w:pBdr>
          <w:top w:val="none" w:color="000000" w:sz="0" w:space="0"/>
          <w:left w:val="none" w:color="000000" w:sz="0" w:space="0"/>
          <w:bottom w:val="none" w:color="000000" w:sz="0" w:space="31"/>
          <w:right w:val="none" w:color="000000" w:sz="0" w:space="0"/>
        </w:pBdr>
        <w:kinsoku/>
        <w:wordWrap/>
        <w:overflowPunct/>
        <w:topLinePunct w:val="0"/>
        <w:bidi w:val="0"/>
        <w:adjustRightInd w:val="0"/>
        <w:snapToGrid w:val="0"/>
        <w:spacing w:line="560" w:lineRule="exact"/>
        <w:ind w:firstLine="641"/>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我单位整体支出绩效存在问题：一是与预算编制、执行、绩效评价过程中有关的财务制度及相关规定不能及时根据最新政策规定更新完善。二是财政资金使用部门相关人员业务水平有待进一步提高。</w:t>
      </w:r>
    </w:p>
    <w:p>
      <w:pPr>
        <w:pageBreakBefore w:val="0"/>
        <w:pBdr>
          <w:top w:val="none" w:color="000000" w:sz="0" w:space="0"/>
          <w:left w:val="none" w:color="000000" w:sz="0" w:space="0"/>
          <w:bottom w:val="none" w:color="000000" w:sz="0" w:space="31"/>
          <w:right w:val="none" w:color="000000" w:sz="0" w:space="0"/>
        </w:pBdr>
        <w:kinsoku/>
        <w:wordWrap/>
        <w:overflowPunct/>
        <w:topLinePunct w:val="0"/>
        <w:bidi w:val="0"/>
        <w:adjustRightInd w:val="0"/>
        <w:snapToGrid w:val="0"/>
        <w:spacing w:line="560" w:lineRule="exact"/>
        <w:ind w:firstLine="641"/>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改进措施：一是及时掌握上级财政部门颁布的与预算编制、执行、绩效评价相关的财务政策规定，结合机关工作实际进行修订完善。二是加强资金使用部门财务人员预算相关业务的培训，学习相关</w:t>
      </w:r>
      <w:r>
        <w:rPr>
          <w:rFonts w:hint="default" w:ascii="仿宋_GB2312" w:hAnsi="仿宋_GB2312" w:eastAsia="仿宋_GB2312" w:cs="仿宋_GB2312"/>
          <w:color w:val="auto"/>
          <w:sz w:val="32"/>
          <w:szCs w:val="32"/>
          <w:lang w:val="en-US" w:eastAsia="zh-CN"/>
        </w:rPr>
        <w:t>财政法律、法规、方针、政策、制度，掌握</w:t>
      </w:r>
      <w:r>
        <w:rPr>
          <w:rFonts w:hint="eastAsia" w:ascii="仿宋_GB2312" w:hAnsi="仿宋_GB2312" w:eastAsia="仿宋_GB2312" w:cs="仿宋_GB2312"/>
          <w:color w:val="auto"/>
          <w:sz w:val="32"/>
          <w:szCs w:val="32"/>
          <w:lang w:val="en-US" w:eastAsia="zh-CN"/>
        </w:rPr>
        <w:t>财务</w:t>
      </w:r>
      <w:r>
        <w:rPr>
          <w:rFonts w:hint="default" w:ascii="仿宋_GB2312" w:hAnsi="仿宋_GB2312" w:eastAsia="仿宋_GB2312" w:cs="仿宋_GB2312"/>
          <w:color w:val="auto"/>
          <w:sz w:val="32"/>
          <w:szCs w:val="32"/>
          <w:lang w:val="en-US" w:eastAsia="zh-CN"/>
        </w:rPr>
        <w:t>有关知识</w:t>
      </w:r>
      <w:r>
        <w:rPr>
          <w:rFonts w:hint="eastAsia" w:ascii="仿宋_GB2312" w:hAnsi="仿宋_GB2312" w:eastAsia="仿宋_GB2312" w:cs="仿宋_GB2312"/>
          <w:color w:val="auto"/>
          <w:sz w:val="32"/>
          <w:szCs w:val="32"/>
          <w:lang w:val="en-US" w:eastAsia="zh-CN"/>
        </w:rPr>
        <w:t>，提升财务业务水平。</w:t>
      </w:r>
    </w:p>
    <w:p>
      <w:pPr>
        <w:pageBreakBefore w:val="0"/>
        <w:numPr>
          <w:ilvl w:val="0"/>
          <w:numId w:val="1"/>
        </w:numPr>
        <w:pBdr>
          <w:top w:val="none" w:color="000000" w:sz="0" w:space="0"/>
          <w:left w:val="none" w:color="000000" w:sz="0" w:space="0"/>
          <w:bottom w:val="none" w:color="000000" w:sz="0" w:space="31"/>
          <w:right w:val="none" w:color="000000" w:sz="0" w:space="0"/>
        </w:pBdr>
        <w:kinsoku/>
        <w:wordWrap/>
        <w:overflowPunct/>
        <w:topLinePunct w:val="0"/>
        <w:bidi w:val="0"/>
        <w:adjustRightInd w:val="0"/>
        <w:snapToGrid w:val="0"/>
        <w:spacing w:line="560" w:lineRule="exact"/>
        <w:ind w:left="0" w:leftChars="0" w:firstLine="641" w:firstLineChars="0"/>
        <w:rPr>
          <w:rFonts w:hint="eastAsia" w:ascii="楷体_GB2312" w:hAnsi="楷体" w:eastAsia="楷体_GB2312"/>
          <w:b/>
          <w:bCs w:val="0"/>
          <w:color w:val="auto"/>
          <w:sz w:val="32"/>
          <w:szCs w:val="32"/>
          <w:highlight w:val="none"/>
        </w:rPr>
      </w:pPr>
      <w:r>
        <w:rPr>
          <w:rFonts w:hint="eastAsia" w:ascii="楷体_GB2312" w:hAnsi="楷体" w:eastAsia="楷体_GB2312"/>
          <w:b/>
          <w:bCs w:val="0"/>
          <w:color w:val="auto"/>
          <w:sz w:val="32"/>
          <w:szCs w:val="32"/>
          <w:highlight w:val="none"/>
        </w:rPr>
        <w:t>后续工作计划、相关建议等</w:t>
      </w:r>
    </w:p>
    <w:p>
      <w:pPr>
        <w:pageBreakBefore w:val="0"/>
        <w:numPr>
          <w:ilvl w:val="0"/>
          <w:numId w:val="0"/>
        </w:numPr>
        <w:pBdr>
          <w:top w:val="none" w:color="000000" w:sz="0" w:space="0"/>
          <w:left w:val="none" w:color="000000" w:sz="0" w:space="0"/>
          <w:bottom w:val="none" w:color="000000" w:sz="0" w:space="31"/>
          <w:right w:val="none" w:color="000000" w:sz="0" w:space="0"/>
        </w:pBdr>
        <w:kinsoku/>
        <w:wordWrap/>
        <w:overflowPunct/>
        <w:topLinePunct w:val="0"/>
        <w:bidi w:val="0"/>
        <w:adjustRightInd w:val="0"/>
        <w:snapToGrid w:val="0"/>
        <w:spacing w:line="560" w:lineRule="exact"/>
        <w:ind w:firstLine="640" w:firstLineChars="200"/>
        <w:rPr>
          <w:rFonts w:hint="eastAsia" w:ascii="仿宋_GB2312" w:eastAsia="仿宋_GB2312" w:cs="仿宋_GB2312"/>
          <w:color w:val="auto"/>
          <w:sz w:val="32"/>
          <w:szCs w:val="32"/>
          <w:highlight w:val="none"/>
          <w:lang w:val="en-US" w:eastAsia="zh-CN"/>
        </w:rPr>
      </w:pPr>
      <w:r>
        <w:rPr>
          <w:rFonts w:hint="eastAsia" w:ascii="仿宋_GB2312" w:eastAsia="仿宋_GB2312" w:cs="仿宋_GB2312"/>
          <w:color w:val="auto"/>
          <w:sz w:val="32"/>
          <w:szCs w:val="32"/>
          <w:highlight w:val="none"/>
          <w:lang w:val="en-US" w:eastAsia="zh-CN"/>
        </w:rPr>
        <w:t>1.加强实务学习，积极参加财政局举办的相关业务培训，加强与兄弟单位交流沟通，建立单位内部人员针对财务知识的互学互助的学习机制，提高预算绩效管理实操能力。</w:t>
      </w:r>
    </w:p>
    <w:p>
      <w:pPr>
        <w:pageBreakBefore w:val="0"/>
        <w:numPr>
          <w:ilvl w:val="0"/>
          <w:numId w:val="0"/>
        </w:numPr>
        <w:pBdr>
          <w:top w:val="none" w:color="000000" w:sz="0" w:space="0"/>
          <w:left w:val="none" w:color="000000" w:sz="0" w:space="0"/>
          <w:bottom w:val="none" w:color="000000" w:sz="0" w:space="31"/>
          <w:right w:val="none" w:color="000000" w:sz="0" w:space="0"/>
        </w:pBdr>
        <w:kinsoku/>
        <w:wordWrap/>
        <w:overflowPunct/>
        <w:topLinePunct w:val="0"/>
        <w:bidi w:val="0"/>
        <w:adjustRightInd w:val="0"/>
        <w:snapToGrid w:val="0"/>
        <w:spacing w:line="560" w:lineRule="exact"/>
        <w:ind w:firstLine="640" w:firstLineChars="200"/>
        <w:rPr>
          <w:rFonts w:hint="eastAsia" w:ascii="仿宋_GB2312" w:eastAsia="仿宋_GB2312" w:cs="仿宋_GB2312"/>
          <w:color w:val="auto"/>
          <w:sz w:val="32"/>
          <w:szCs w:val="32"/>
          <w:highlight w:val="none"/>
          <w:lang w:val="en-US" w:eastAsia="zh-CN"/>
        </w:rPr>
      </w:pPr>
      <w:r>
        <w:rPr>
          <w:rFonts w:hint="eastAsia" w:ascii="仿宋_GB2312" w:eastAsia="仿宋_GB2312" w:cs="仿宋_GB2312"/>
          <w:color w:val="auto"/>
          <w:sz w:val="32"/>
          <w:szCs w:val="32"/>
          <w:highlight w:val="none"/>
          <w:lang w:val="en-US" w:eastAsia="zh-CN"/>
        </w:rPr>
        <w:t>2.加强预算绩效管理，不断提升预算绩效管理水平，认真总结经验，发现预算执行过程中的不足，及时完善体制机制，提升财政资金使用效益。</w:t>
      </w:r>
    </w:p>
    <w:p>
      <w:pPr>
        <w:pageBreakBefore w:val="0"/>
        <w:numPr>
          <w:ilvl w:val="0"/>
          <w:numId w:val="0"/>
        </w:numPr>
        <w:pBdr>
          <w:top w:val="none" w:color="000000" w:sz="0" w:space="0"/>
          <w:left w:val="none" w:color="000000" w:sz="0" w:space="0"/>
          <w:bottom w:val="none" w:color="000000" w:sz="0" w:space="31"/>
          <w:right w:val="none" w:color="000000" w:sz="0" w:space="0"/>
        </w:pBdr>
        <w:kinsoku/>
        <w:wordWrap/>
        <w:overflowPunct/>
        <w:topLinePunct w:val="0"/>
        <w:bidi w:val="0"/>
        <w:adjustRightInd w:val="0"/>
        <w:snapToGrid w:val="0"/>
        <w:spacing w:line="560" w:lineRule="exact"/>
        <w:ind w:firstLine="640" w:firstLineChars="200"/>
        <w:rPr>
          <w:rFonts w:hint="default"/>
          <w:color w:val="auto"/>
          <w:highlight w:val="none"/>
          <w:lang w:val="en-US" w:eastAsia="zh-CN"/>
        </w:rPr>
      </w:pPr>
      <w:r>
        <w:rPr>
          <w:rFonts w:hint="eastAsia" w:ascii="仿宋_GB2312" w:eastAsia="仿宋_GB2312" w:cs="仿宋_GB2312"/>
          <w:color w:val="auto"/>
          <w:sz w:val="32"/>
          <w:szCs w:val="32"/>
          <w:highlight w:val="none"/>
          <w:lang w:val="en-US" w:eastAsia="zh-CN"/>
        </w:rPr>
        <w:t>3.建议财政部门加强部门预算单位财务人员相关业务培训，特别是实务方面的培训，提升单位预算绩效管理水平。加快绩效指标标准库的建立，规范绩效评价指标。进一步完善预算绩效评价体系，使评价指标更合理反映单位真实绩效水平。</w:t>
      </w:r>
    </w:p>
    <w:p>
      <w:pPr>
        <w:pageBreakBefore w:val="0"/>
        <w:kinsoku/>
        <w:wordWrap/>
        <w:overflowPunct/>
        <w:topLinePunct w:val="0"/>
        <w:autoSpaceDE/>
        <w:autoSpaceDN/>
        <w:bidi w:val="0"/>
        <w:adjustRightInd/>
        <w:snapToGrid/>
        <w:spacing w:line="560" w:lineRule="exact"/>
        <w:textAlignment w:val="auto"/>
        <w:rPr>
          <w:color w:val="auto"/>
          <w:sz w:val="18"/>
          <w:szCs w:val="18"/>
          <w:highlight w:val="none"/>
        </w:rPr>
      </w:pPr>
    </w:p>
    <w:sectPr>
      <w:footerReference r:id="rId3" w:type="default"/>
      <w:pgSz w:w="11906" w:h="16838"/>
      <w:pgMar w:top="1814" w:right="1474" w:bottom="1814" w:left="1474" w:header="851" w:footer="992" w:gutter="0"/>
      <w:pgBorders>
        <w:top w:val="none" w:sz="0" w:space="0"/>
        <w:left w:val="none" w:sz="0" w:space="0"/>
        <w:bottom w:val="none" w:sz="0" w:space="0"/>
        <w:right w:val="none" w:sz="0" w:space="0"/>
      </w:pgBorders>
      <w:pgNumType w:fmt="numberInDash" w:start="1"/>
      <w:cols w:space="0" w:num="1"/>
      <w:rtlGutter w:val="0"/>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7A"/>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楷体">
    <w:altName w:val="方正楷体_GBK"/>
    <w:panose1 w:val="02010609060101010101"/>
    <w:charset w:val="86"/>
    <w:family w:val="modern"/>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lang w:val="zh-CN"/>
                            </w:rPr>
                            <w:t>14</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7"/>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lang w:val="zh-CN"/>
                      </w:rPr>
                      <w:t>14</w:t>
                    </w:r>
                    <w:r>
                      <w:rPr>
                        <w:rFonts w:hint="eastAsia" w:asciiTheme="minorEastAsia" w:hAnsiTheme="minorEastAsia" w:eastAsiaTheme="minorEastAsia" w:cstheme="minorEastAsia"/>
                        <w:sz w:val="28"/>
                        <w:szCs w:val="28"/>
                      </w:rPr>
                      <w:fldChar w:fldCharType="end"/>
                    </w:r>
                  </w:p>
                </w:txbxContent>
              </v:textbox>
            </v:shape>
          </w:pict>
        </mc:Fallback>
      </mc:AlternateContent>
    </w:r>
  </w:p>
  <w:p>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2A4C87"/>
    <w:multiLevelType w:val="singleLevel"/>
    <w:tmpl w:val="BD2A4C87"/>
    <w:lvl w:ilvl="0" w:tentative="0">
      <w:start w:val="2"/>
      <w:numFmt w:val="chineseCounting"/>
      <w:suff w:val="nothing"/>
      <w:lvlText w:val="（%1）"/>
      <w:lvlJc w:val="left"/>
      <w:rPr>
        <w:rFonts w:hint="eastAsia"/>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Unknown">
    <w15:presenceInfo w15:providerId="None" w15:userId="Unknow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false"/>
  <w:bordersDoNotSurroundFooter w:val="false"/>
  <w:documentProtection w:enforcement="0"/>
  <w:defaultTabStop w:val="420"/>
  <w:drawingGridHorizontalSpacing w:val="105"/>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6A8D"/>
    <w:rsid w:val="00015287"/>
    <w:rsid w:val="000757DF"/>
    <w:rsid w:val="000C1693"/>
    <w:rsid w:val="000C7F39"/>
    <w:rsid w:val="000D5ECC"/>
    <w:rsid w:val="00156F7B"/>
    <w:rsid w:val="00186083"/>
    <w:rsid w:val="001A4FCA"/>
    <w:rsid w:val="001E1A5E"/>
    <w:rsid w:val="001E702E"/>
    <w:rsid w:val="001F5AA4"/>
    <w:rsid w:val="00235966"/>
    <w:rsid w:val="002A7700"/>
    <w:rsid w:val="002E0FBC"/>
    <w:rsid w:val="00323B8D"/>
    <w:rsid w:val="003577C2"/>
    <w:rsid w:val="00382649"/>
    <w:rsid w:val="00394B68"/>
    <w:rsid w:val="003B1900"/>
    <w:rsid w:val="003D5362"/>
    <w:rsid w:val="003F3BCB"/>
    <w:rsid w:val="00447BDD"/>
    <w:rsid w:val="004A3245"/>
    <w:rsid w:val="004B47F6"/>
    <w:rsid w:val="00567EEA"/>
    <w:rsid w:val="0058344B"/>
    <w:rsid w:val="005A7B7C"/>
    <w:rsid w:val="005C793D"/>
    <w:rsid w:val="005D6FD8"/>
    <w:rsid w:val="006668F7"/>
    <w:rsid w:val="00670E00"/>
    <w:rsid w:val="006A08E5"/>
    <w:rsid w:val="006A0B18"/>
    <w:rsid w:val="006E2C6E"/>
    <w:rsid w:val="006F0724"/>
    <w:rsid w:val="007B1093"/>
    <w:rsid w:val="007C6A8D"/>
    <w:rsid w:val="007C77C0"/>
    <w:rsid w:val="007E03B1"/>
    <w:rsid w:val="007E16C0"/>
    <w:rsid w:val="007F11FC"/>
    <w:rsid w:val="0085384E"/>
    <w:rsid w:val="00866D4F"/>
    <w:rsid w:val="00886EBB"/>
    <w:rsid w:val="008C01DD"/>
    <w:rsid w:val="008C5E9F"/>
    <w:rsid w:val="008D3C34"/>
    <w:rsid w:val="00907B9F"/>
    <w:rsid w:val="009254A3"/>
    <w:rsid w:val="009374E9"/>
    <w:rsid w:val="0094704A"/>
    <w:rsid w:val="009803FA"/>
    <w:rsid w:val="009B6BB4"/>
    <w:rsid w:val="00A327AA"/>
    <w:rsid w:val="00AA5338"/>
    <w:rsid w:val="00AC140F"/>
    <w:rsid w:val="00AD4C3B"/>
    <w:rsid w:val="00AD7537"/>
    <w:rsid w:val="00B012E2"/>
    <w:rsid w:val="00B16374"/>
    <w:rsid w:val="00B9050E"/>
    <w:rsid w:val="00BB7A05"/>
    <w:rsid w:val="00BD192D"/>
    <w:rsid w:val="00C2157C"/>
    <w:rsid w:val="00C409C6"/>
    <w:rsid w:val="00C702B8"/>
    <w:rsid w:val="00CB6C81"/>
    <w:rsid w:val="00CB7FE9"/>
    <w:rsid w:val="00CC0E1B"/>
    <w:rsid w:val="00CC7C71"/>
    <w:rsid w:val="00CD69A4"/>
    <w:rsid w:val="00D50E3A"/>
    <w:rsid w:val="00D86FE6"/>
    <w:rsid w:val="00DC002F"/>
    <w:rsid w:val="00DD1293"/>
    <w:rsid w:val="00E61598"/>
    <w:rsid w:val="00E975EF"/>
    <w:rsid w:val="00F05CC5"/>
    <w:rsid w:val="00F85BCF"/>
    <w:rsid w:val="00FA665A"/>
    <w:rsid w:val="01211DC4"/>
    <w:rsid w:val="017F1A8A"/>
    <w:rsid w:val="02C265F0"/>
    <w:rsid w:val="03A74D70"/>
    <w:rsid w:val="04D13A17"/>
    <w:rsid w:val="070E19BE"/>
    <w:rsid w:val="083E149F"/>
    <w:rsid w:val="093F2BD2"/>
    <w:rsid w:val="0E3625A0"/>
    <w:rsid w:val="0E6C1424"/>
    <w:rsid w:val="0F1B4A5E"/>
    <w:rsid w:val="122241E1"/>
    <w:rsid w:val="13A946FB"/>
    <w:rsid w:val="13D614B9"/>
    <w:rsid w:val="13DE6C28"/>
    <w:rsid w:val="13DF613E"/>
    <w:rsid w:val="156902B8"/>
    <w:rsid w:val="15F95246"/>
    <w:rsid w:val="16776B9C"/>
    <w:rsid w:val="18AB6329"/>
    <w:rsid w:val="18F14F1B"/>
    <w:rsid w:val="190F593B"/>
    <w:rsid w:val="1CDB46F0"/>
    <w:rsid w:val="21506EDE"/>
    <w:rsid w:val="2303614B"/>
    <w:rsid w:val="24301C2A"/>
    <w:rsid w:val="253530C1"/>
    <w:rsid w:val="279266C5"/>
    <w:rsid w:val="29BB6AED"/>
    <w:rsid w:val="2B021B66"/>
    <w:rsid w:val="2C170905"/>
    <w:rsid w:val="2C635804"/>
    <w:rsid w:val="2CB65C7D"/>
    <w:rsid w:val="2D3C43CE"/>
    <w:rsid w:val="2DF024BB"/>
    <w:rsid w:val="2E3557CE"/>
    <w:rsid w:val="32743AE1"/>
    <w:rsid w:val="32971C00"/>
    <w:rsid w:val="32BB5F05"/>
    <w:rsid w:val="32DC349E"/>
    <w:rsid w:val="339B16C5"/>
    <w:rsid w:val="33C07A11"/>
    <w:rsid w:val="344B2A42"/>
    <w:rsid w:val="34D73AFB"/>
    <w:rsid w:val="365345B7"/>
    <w:rsid w:val="37BA273D"/>
    <w:rsid w:val="38F2269F"/>
    <w:rsid w:val="39436DDE"/>
    <w:rsid w:val="39665921"/>
    <w:rsid w:val="39BD6878"/>
    <w:rsid w:val="3AA714B3"/>
    <w:rsid w:val="3AB35280"/>
    <w:rsid w:val="3B100D1F"/>
    <w:rsid w:val="3FA25169"/>
    <w:rsid w:val="40970CA4"/>
    <w:rsid w:val="40E6248D"/>
    <w:rsid w:val="41413CB9"/>
    <w:rsid w:val="43330AE9"/>
    <w:rsid w:val="43785E14"/>
    <w:rsid w:val="44AE6FD1"/>
    <w:rsid w:val="47316E6A"/>
    <w:rsid w:val="48295BE9"/>
    <w:rsid w:val="49EB4094"/>
    <w:rsid w:val="4C964B6C"/>
    <w:rsid w:val="4EF73A8F"/>
    <w:rsid w:val="4F1252FD"/>
    <w:rsid w:val="4F42564B"/>
    <w:rsid w:val="543237A5"/>
    <w:rsid w:val="5738349F"/>
    <w:rsid w:val="5794058B"/>
    <w:rsid w:val="588E00B8"/>
    <w:rsid w:val="59830ED4"/>
    <w:rsid w:val="5CD75F03"/>
    <w:rsid w:val="5D1F2A15"/>
    <w:rsid w:val="5D96686C"/>
    <w:rsid w:val="5E36580D"/>
    <w:rsid w:val="5FE96454"/>
    <w:rsid w:val="610F0CC6"/>
    <w:rsid w:val="611704B4"/>
    <w:rsid w:val="618426E7"/>
    <w:rsid w:val="623655C6"/>
    <w:rsid w:val="626358FD"/>
    <w:rsid w:val="62880D1C"/>
    <w:rsid w:val="635041F1"/>
    <w:rsid w:val="63AE6135"/>
    <w:rsid w:val="63D72F63"/>
    <w:rsid w:val="64C6165D"/>
    <w:rsid w:val="64DD46BE"/>
    <w:rsid w:val="66420C45"/>
    <w:rsid w:val="66A04FE9"/>
    <w:rsid w:val="68D117D5"/>
    <w:rsid w:val="696C3ACC"/>
    <w:rsid w:val="6C6079B2"/>
    <w:rsid w:val="6D7C6829"/>
    <w:rsid w:val="6E6B4F3B"/>
    <w:rsid w:val="6E7C5789"/>
    <w:rsid w:val="702737D9"/>
    <w:rsid w:val="70522A37"/>
    <w:rsid w:val="72692E8A"/>
    <w:rsid w:val="7416376A"/>
    <w:rsid w:val="749776B4"/>
    <w:rsid w:val="74BE1533"/>
    <w:rsid w:val="74C5314A"/>
    <w:rsid w:val="764C666A"/>
    <w:rsid w:val="769A7806"/>
    <w:rsid w:val="790D7DA2"/>
    <w:rsid w:val="7AD5430D"/>
    <w:rsid w:val="7E2A06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line="578" w:lineRule="auto"/>
      <w:jc w:val="center"/>
      <w:outlineLvl w:val="0"/>
    </w:pPr>
    <w:rPr>
      <w:rFonts w:eastAsia="方正小标宋简体"/>
      <w:bCs/>
      <w:kern w:val="44"/>
      <w:sz w:val="44"/>
      <w:szCs w:val="44"/>
    </w:rPr>
  </w:style>
  <w:style w:type="paragraph" w:styleId="3">
    <w:name w:val="heading 2"/>
    <w:basedOn w:val="1"/>
    <w:next w:val="1"/>
    <w:qFormat/>
    <w:uiPriority w:val="0"/>
    <w:pPr>
      <w:widowControl/>
      <w:ind w:firstLine="200"/>
      <w:outlineLvl w:val="1"/>
    </w:pPr>
    <w:rPr>
      <w:rFonts w:ascii="Times New Roman" w:hAnsi="Times New Roman" w:eastAsia="楷体_GB2312"/>
      <w:b/>
    </w:rPr>
  </w:style>
  <w:style w:type="paragraph" w:styleId="4">
    <w:name w:val="heading 3"/>
    <w:basedOn w:val="1"/>
    <w:next w:val="1"/>
    <w:qFormat/>
    <w:uiPriority w:val="0"/>
    <w:pPr>
      <w:keepNext/>
      <w:keepLines/>
      <w:ind w:firstLine="200"/>
      <w:outlineLvl w:val="2"/>
    </w:pPr>
    <w:rPr>
      <w:rFonts w:ascii="Times New Roman" w:hAnsi="Times New Roman"/>
      <w:b/>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5">
    <w:name w:val="Body Text"/>
    <w:basedOn w:val="1"/>
    <w:qFormat/>
    <w:uiPriority w:val="0"/>
  </w:style>
  <w:style w:type="paragraph" w:styleId="6">
    <w:name w:val="Balloon Text"/>
    <w:basedOn w:val="1"/>
    <w:link w:val="15"/>
    <w:semiHidden/>
    <w:unhideWhenUsed/>
    <w:qFormat/>
    <w:uiPriority w:val="99"/>
    <w:rPr>
      <w:sz w:val="18"/>
      <w:szCs w:val="18"/>
    </w:rPr>
  </w:style>
  <w:style w:type="paragraph" w:styleId="7">
    <w:name w:val="footer"/>
    <w:basedOn w:val="1"/>
    <w:link w:val="17"/>
    <w:semiHidden/>
    <w:unhideWhenUsed/>
    <w:qFormat/>
    <w:uiPriority w:val="99"/>
    <w:pPr>
      <w:tabs>
        <w:tab w:val="center" w:pos="4153"/>
        <w:tab w:val="right" w:pos="8306"/>
      </w:tabs>
      <w:snapToGrid w:val="0"/>
      <w:jc w:val="left"/>
    </w:pPr>
    <w:rPr>
      <w:sz w:val="18"/>
      <w:szCs w:val="18"/>
    </w:rPr>
  </w:style>
  <w:style w:type="paragraph" w:styleId="8">
    <w:name w:val="header"/>
    <w:basedOn w:val="1"/>
    <w:link w:val="16"/>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99"/>
    <w:pPr>
      <w:spacing w:before="100" w:beforeAutospacing="1" w:after="100" w:afterAutospacing="1"/>
      <w:jc w:val="left"/>
    </w:pPr>
    <w:rPr>
      <w:kern w:val="0"/>
      <w:sz w:val="24"/>
    </w:rPr>
  </w:style>
  <w:style w:type="paragraph" w:styleId="10">
    <w:name w:val="Body Text First Indent"/>
    <w:basedOn w:val="5"/>
    <w:qFormat/>
    <w:uiPriority w:val="0"/>
    <w:pPr>
      <w:spacing w:after="120"/>
      <w:ind w:firstLine="420" w:firstLineChars="100"/>
    </w:pPr>
  </w:style>
  <w:style w:type="character" w:styleId="13">
    <w:name w:val="page number"/>
    <w:basedOn w:val="12"/>
    <w:qFormat/>
    <w:uiPriority w:val="0"/>
  </w:style>
  <w:style w:type="paragraph" w:customStyle="1" w:styleId="14">
    <w:name w:val="PlainText"/>
    <w:basedOn w:val="1"/>
    <w:qFormat/>
    <w:uiPriority w:val="0"/>
    <w:pPr>
      <w:textAlignment w:val="baseline"/>
    </w:pPr>
    <w:rPr>
      <w:rFonts w:ascii="宋体" w:hAnsi="Calibri"/>
      <w:szCs w:val="21"/>
    </w:rPr>
  </w:style>
  <w:style w:type="character" w:customStyle="1" w:styleId="15">
    <w:name w:val="批注框文本 Char"/>
    <w:basedOn w:val="12"/>
    <w:link w:val="6"/>
    <w:semiHidden/>
    <w:qFormat/>
    <w:uiPriority w:val="99"/>
    <w:rPr>
      <w:rFonts w:ascii="Times New Roman" w:hAnsi="Times New Roman" w:eastAsia="宋体" w:cs="Times New Roman"/>
      <w:sz w:val="18"/>
      <w:szCs w:val="18"/>
    </w:rPr>
  </w:style>
  <w:style w:type="character" w:customStyle="1" w:styleId="16">
    <w:name w:val="页眉 Char"/>
    <w:basedOn w:val="12"/>
    <w:link w:val="8"/>
    <w:semiHidden/>
    <w:qFormat/>
    <w:uiPriority w:val="99"/>
    <w:rPr>
      <w:rFonts w:ascii="Times New Roman" w:hAnsi="Times New Roman" w:eastAsia="宋体" w:cs="Times New Roman"/>
      <w:sz w:val="18"/>
      <w:szCs w:val="18"/>
    </w:rPr>
  </w:style>
  <w:style w:type="character" w:customStyle="1" w:styleId="17">
    <w:name w:val="页脚 Char"/>
    <w:basedOn w:val="12"/>
    <w:link w:val="7"/>
    <w:semiHidden/>
    <w:qFormat/>
    <w:uiPriority w:val="99"/>
    <w:rPr>
      <w:rFonts w:ascii="Times New Roman" w:hAnsi="Times New Roman" w:eastAsia="宋体" w:cs="Times New Roman"/>
      <w:sz w:val="18"/>
      <w:szCs w:val="18"/>
    </w:rPr>
  </w:style>
  <w:style w:type="paragraph" w:customStyle="1" w:styleId="18">
    <w:name w:val="闻政表"/>
    <w:basedOn w:val="1"/>
    <w:qFormat/>
    <w:uiPriority w:val="0"/>
    <w:pPr>
      <w:spacing w:before="60" w:after="60"/>
      <w:jc w:val="center"/>
    </w:pPr>
    <w:rPr>
      <w:b/>
      <w:kern w:val="0"/>
      <w:sz w:val="24"/>
      <w:szCs w:val="28"/>
    </w:rPr>
  </w:style>
  <w:style w:type="paragraph" w:customStyle="1" w:styleId="19">
    <w:name w:val="CM31"/>
    <w:basedOn w:val="20"/>
    <w:next w:val="20"/>
    <w:unhideWhenUsed/>
    <w:qFormat/>
    <w:uiPriority w:val="99"/>
    <w:rPr>
      <w:rFonts w:hint="default"/>
    </w:rPr>
  </w:style>
  <w:style w:type="paragraph" w:customStyle="1" w:styleId="20">
    <w:name w:val="Default"/>
    <w:unhideWhenUsed/>
    <w:qFormat/>
    <w:uiPriority w:val="99"/>
    <w:pPr>
      <w:widowControl w:val="0"/>
      <w:autoSpaceDE w:val="0"/>
      <w:autoSpaceDN w:val="0"/>
      <w:adjustRightInd w:val="0"/>
    </w:pPr>
    <w:rPr>
      <w:rFonts w:hint="eastAsia" w:ascii="宋体" w:hAnsi="宋体" w:eastAsia="宋体" w:cs="Times New Roman"/>
      <w:color w:val="000000"/>
      <w:sz w:val="24"/>
      <w:lang w:val="en-US" w:eastAsia="zh-CN" w:bidi="ar-SA"/>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153</Words>
  <Characters>873</Characters>
  <Lines>7</Lines>
  <Paragraphs>2</Paragraphs>
  <TotalTime>2</TotalTime>
  <ScaleCrop>false</ScaleCrop>
  <LinksUpToDate>false</LinksUpToDate>
  <CharactersWithSpaces>1024</CharactersWithSpaces>
  <Application>WPS Office_11.8.2.10458_F1E327BC-269C-435d-A152-05C5408002CA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2019-03-07T11:34:00Z</dcterms:created>
  <dc:creator>桂鑫</dc:creator>
  <cp:lastModifiedBy>ms</cp:lastModifiedBy>
  <cp:lastPrinted>2021-04-23T11:17:00Z</cp:lastPrinted>
  <dcterms:modified xsi:type="dcterms:W3CDTF">2023-04-14T16:50:32Z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2052-11.8.2.10458</vt:lpwstr>
  </property>
</Properties>
</file>